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9E3DAA" w14:textId="7974451A" w:rsidR="0072296B" w:rsidRPr="00636142" w:rsidRDefault="001654FE" w:rsidP="008A207C">
      <w:pPr>
        <w:tabs>
          <w:tab w:val="left" w:pos="7144"/>
        </w:tabs>
        <w:rPr>
          <w:sz w:val="18"/>
          <w:szCs w:val="18"/>
          <w:lang w:val="es-EC"/>
        </w:rPr>
      </w:pPr>
      <w:r w:rsidRPr="00636142">
        <w:rPr>
          <w:sz w:val="18"/>
          <w:szCs w:val="18"/>
          <w:lang w:val="es-EC"/>
        </w:rPr>
        <w:tab/>
      </w:r>
      <w:r w:rsidRPr="00636142">
        <w:rPr>
          <w:noProof/>
          <w:sz w:val="18"/>
          <w:szCs w:val="18"/>
          <w:lang w:val="es-EC"/>
        </w:rPr>
        <mc:AlternateContent>
          <mc:Choice Requires="wpg">
            <w:drawing>
              <wp:anchor distT="0" distB="0" distL="114300" distR="114300" simplePos="0" relativeHeight="251659264" behindDoc="1" locked="0" layoutInCell="1" allowOverlap="1" wp14:anchorId="40A6EF3E" wp14:editId="5D41FC7D">
                <wp:simplePos x="0" y="0"/>
                <wp:positionH relativeFrom="page">
                  <wp:posOffset>1161415</wp:posOffset>
                </wp:positionH>
                <wp:positionV relativeFrom="page">
                  <wp:posOffset>913765</wp:posOffset>
                </wp:positionV>
                <wp:extent cx="0" cy="0"/>
                <wp:effectExtent l="0" t="0" r="10160" b="10160"/>
                <wp:wrapNone/>
                <wp:docPr id="707" name="Grupo 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708" name="Freeform 705"/>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5D73FB69" id="Grupo 707" o:spid="_x0000_s1026" style="position:absolute;margin-left:91.45pt;margin-top:71.95pt;width:0;height:0;z-index:-251657216;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6xeofgIAAPMFAAAOAAAAZHJzL2Uyb0RvYy54bWykVNtO3DAQfa/Uf7D8XpLdLgQisghBQZVo iwT9AK/jXNTE4469m6Vf37G9l7BQVaUvydgznjlz5nJ+se47tlJoW9AFnxylnCktoWx1XfDvjzcf TjmzTuhSdKBVwZ+U5Rfz9+/OB5OrKTTQlQoZOdE2H0zBG+dMniRWNqoX9giM0qSsAHvh6Ih1UqIY yHvfJdM0PUkGwNIgSGUt3V5HJZ8H/1WlpPtWVVY51hWcsLnwxfBd+G8yPxd5jcI0rdzAEG9A0YtW U9Cdq2vhBFti+8JV30oEC5U7ktAnUFWtVCEHymaSHmRzi7A0IZc6H2qzo4moPeDpzW7l19Utmgdz jxE9iXcgf1jiJRlMnY/1/lxHY7YYvkBJ9RRLByHxdYW9d0EpsXXg92nHr1o7JuOl3N/KhkrjbSen 0zPOSDGZfTyLFZHNp1feJCKPYQK0DRRfauodu6fH/h89D40wKrBuffr3yNqy4FlKnaxFTznfoFK+ I1mWHnu4Pj4Zbkm0YwZHGm9miei/cvcKH68xuGND5HJp3a2CUACxurMutnW5lUSzleRak+gLRRIT fkrTUD8D9qBu5J9s/sk0PtkEQBq+w7FDzmjsFrHIRjiPy0fwov/3sFKPEG7cSzh7baf/bBV1BCU6 3QghkMc3ospC15Y3bdf5gBbrxVWHbCVoVWQnWZZdepj05JlZFxjR4J9Ftb+hhozFjd2wgPKJCo0Q 9w3tRxIawF+cDbRrCm5/LgUqzrrPmrr1bDKb+eUUDrPjbEoHHGsWY43QklwV3HGqnxevXFxoS4Nt 3VCkSaiohksazqr1zRDwRVSbAw1MkMJmIenZ6hqfg9V+V89/AwAA//8DAFBLAwQUAAYACAAAACEA 3koS9NsAAAALAQAADwAAAGRycy9kb3ducmV2LnhtbExP0UrDQBB8F/yHYwXf7CWtSo25lFLUpyK0 FcS3bbJNQnN7IXdN0r93K4K+zcwOszPpYrSN6qnztWMD8SQCRZy7oubSwMfu9W4OygfkAhvHZOBM HhbZ9VWKSeEG3lC/DaWSEPYJGqhCaBOtfV6RRT9xLbHcDq6zGIR2pS46HCTcNnoaRY/aYs3yocKW VhXlx+3JGngbcFjO4pd+fTyszl+7h/fPdUzG3N6My2dQgcbwZ4ZLfakOmXTauxMXXjXC59MnsQq4 nwm4OH6U/a+is1T/35B9AwAA//8DAFBLAQItABQABgAIAAAAIQC2gziS/gAAAOEBAAATAAAAAAAA AAAAAAAAAAAAAABbQ29udGVudF9UeXBlc10ueG1sUEsBAi0AFAAGAAgAAAAhADj9If/WAAAAlAEA AAsAAAAAAAAAAAAAAAAALwEAAF9yZWxzLy5yZWxzUEsBAi0AFAAGAAgAAAAhAMjrF6h+AgAA8wUA AA4AAAAAAAAAAAAAAAAALgIAAGRycy9lMm9Eb2MueG1sUEsBAi0AFAAGAAgAAAAhAN5KEvTbAAAA CwEAAA8AAAAAAAAAAAAAAAAA2AQAAGRycy9kb3ducmV2LnhtbFBLBQYAAAAABAAEAPMAAADgBQAA AAA= ">
                <v:shape id="Freeform 705"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FTdv8vQAAANwAAAAPAAAAZHJzL2Rvd25yZXYueG1sRE+7CsIw FN0F/yFcwUU0VfBVjaKC6Grt4nZprm2xuSlN1Pr3ZhAcD+e93ramEi9qXGlZwXgUgSDOrC45V5Be j8MFCOeRNVaWScGHHGw33c4aY23ffKFX4nMRQtjFqKDwvo6ldFlBBt3I1sSBu9vGoA+wyaVu8B3C TSUnUTSTBksODQXWdCgoeyRPo+A0TXk2SPX+gM/TeWlvx9tnXCnV77W7FQhPrf+Lf+6zVjCPwtpw JhwBufkCAAD//wMAUEsBAi0AFAAGAAgAAAAhANvh9svuAAAAhQEAABMAAAAAAAAAAAAAAAAAAAAA AFtDb250ZW50X1R5cGVzXS54bWxQSwECLQAUAAYACAAAACEAWvQsW78AAAAVAQAACwAAAAAAAAAA AAAAAAAfAQAAX3JlbHMvLnJlbHNQSwECLQAUAAYACAAAACEARU3b/L0AAADcAAAADwAAAAAAAAAA AAAAAAAHAgAAZHJzL2Rvd25yZXYueG1sUEsFBgAAAAADAAMAtwAAAPECAAAAAA== " path="m,l,e" fillcolor="#76777a" stroked="f">
                  <v:path arrowok="t" o:connecttype="custom" o:connectlocs="0,0;0,0" o:connectangles="0,0"/>
                </v:shape>
                <w10:wrap anchorx="page" anchory="page"/>
              </v:group>
            </w:pict>
          </mc:Fallback>
        </mc:AlternateContent>
      </w:r>
    </w:p>
    <w:p w14:paraId="09B056D6" w14:textId="58E44C3D" w:rsidR="0072296B" w:rsidRPr="00636142" w:rsidRDefault="0072296B" w:rsidP="008A207C">
      <w:pPr>
        <w:tabs>
          <w:tab w:val="left" w:pos="10348"/>
        </w:tabs>
        <w:spacing w:before="45"/>
        <w:ind w:left="4430" w:right="3395" w:hanging="35"/>
        <w:jc w:val="center"/>
        <w:rPr>
          <w:sz w:val="18"/>
          <w:szCs w:val="18"/>
          <w:lang w:val="pt-BR"/>
        </w:rPr>
      </w:pPr>
      <w:r w:rsidRPr="00636142">
        <w:rPr>
          <w:b/>
          <w:sz w:val="18"/>
          <w:szCs w:val="18"/>
          <w:lang w:val="pt-BR"/>
        </w:rPr>
        <w:t xml:space="preserve">ACUERDO </w:t>
      </w:r>
      <w:proofErr w:type="spellStart"/>
      <w:r w:rsidRPr="00636142">
        <w:rPr>
          <w:b/>
          <w:w w:val="103"/>
          <w:sz w:val="18"/>
          <w:szCs w:val="18"/>
          <w:lang w:val="pt-BR"/>
        </w:rPr>
        <w:t>Nro</w:t>
      </w:r>
      <w:proofErr w:type="spellEnd"/>
      <w:r w:rsidRPr="00636142">
        <w:rPr>
          <w:b/>
          <w:w w:val="103"/>
          <w:sz w:val="18"/>
          <w:szCs w:val="18"/>
          <w:lang w:val="pt-BR"/>
        </w:rPr>
        <w:t>.</w:t>
      </w:r>
      <w:r w:rsidRPr="00636142">
        <w:rPr>
          <w:b/>
          <w:sz w:val="18"/>
          <w:szCs w:val="18"/>
          <w:lang w:val="pt-BR"/>
        </w:rPr>
        <w:t xml:space="preserve"> </w:t>
      </w:r>
      <w:r w:rsidRPr="00636142">
        <w:rPr>
          <w:b/>
          <w:w w:val="103"/>
          <w:sz w:val="18"/>
          <w:szCs w:val="18"/>
          <w:lang w:val="pt-BR"/>
        </w:rPr>
        <w:t>MEM-MEM-2026-00XX-AM</w:t>
      </w:r>
    </w:p>
    <w:p w14:paraId="4D000C6F" w14:textId="77777777" w:rsidR="0072296B" w:rsidRPr="00636142" w:rsidRDefault="0072296B" w:rsidP="008A207C">
      <w:pPr>
        <w:tabs>
          <w:tab w:val="left" w:pos="10348"/>
        </w:tabs>
        <w:spacing w:before="7" w:line="220" w:lineRule="exact"/>
        <w:ind w:hanging="35"/>
        <w:rPr>
          <w:sz w:val="18"/>
          <w:szCs w:val="18"/>
          <w:lang w:val="pt-BR"/>
        </w:rPr>
      </w:pPr>
    </w:p>
    <w:p w14:paraId="15E9DD1D" w14:textId="578D072F" w:rsidR="0072296B" w:rsidRPr="00636142" w:rsidRDefault="0072296B" w:rsidP="008A207C">
      <w:pPr>
        <w:tabs>
          <w:tab w:val="left" w:pos="10348"/>
        </w:tabs>
        <w:spacing w:line="259" w:lineRule="auto"/>
        <w:ind w:left="4556" w:right="3395" w:hanging="35"/>
        <w:jc w:val="center"/>
        <w:rPr>
          <w:sz w:val="18"/>
          <w:szCs w:val="18"/>
          <w:lang w:val="es-EC"/>
        </w:rPr>
      </w:pPr>
      <w:r w:rsidRPr="00636142">
        <w:rPr>
          <w:b/>
          <w:sz w:val="18"/>
          <w:szCs w:val="18"/>
          <w:lang w:val="es-EC"/>
        </w:rPr>
        <w:t xml:space="preserve">MINISTRO DE AMBIENTE Y ENERGÍA </w:t>
      </w:r>
    </w:p>
    <w:p w14:paraId="47D44C65" w14:textId="77777777" w:rsidR="0072296B" w:rsidRPr="00636142" w:rsidRDefault="0072296B" w:rsidP="008A207C">
      <w:pPr>
        <w:tabs>
          <w:tab w:val="left" w:pos="10348"/>
        </w:tabs>
        <w:spacing w:before="8" w:line="180" w:lineRule="exact"/>
        <w:rPr>
          <w:sz w:val="18"/>
          <w:szCs w:val="18"/>
          <w:lang w:val="es-EC"/>
        </w:rPr>
      </w:pPr>
    </w:p>
    <w:p w14:paraId="368394A3" w14:textId="77777777" w:rsidR="0072296B" w:rsidRPr="00636142" w:rsidRDefault="0072296B" w:rsidP="008A207C">
      <w:pPr>
        <w:tabs>
          <w:tab w:val="left" w:pos="10348"/>
        </w:tabs>
        <w:spacing w:line="200" w:lineRule="exact"/>
        <w:rPr>
          <w:sz w:val="18"/>
          <w:szCs w:val="18"/>
          <w:lang w:val="es-EC"/>
        </w:rPr>
      </w:pPr>
    </w:p>
    <w:p w14:paraId="70E9F1CD" w14:textId="77777777" w:rsidR="0072296B" w:rsidRPr="00636142" w:rsidRDefault="0072296B" w:rsidP="008A207C">
      <w:pPr>
        <w:tabs>
          <w:tab w:val="left" w:pos="10348"/>
        </w:tabs>
        <w:ind w:left="5444" w:right="4103"/>
        <w:jc w:val="center"/>
        <w:rPr>
          <w:sz w:val="18"/>
          <w:szCs w:val="18"/>
          <w:lang w:val="es-EC"/>
        </w:rPr>
      </w:pPr>
      <w:r w:rsidRPr="00636142">
        <w:rPr>
          <w:b/>
          <w:w w:val="103"/>
          <w:sz w:val="18"/>
          <w:szCs w:val="18"/>
          <w:lang w:val="es-EC"/>
        </w:rPr>
        <w:t>CONSIDERANDO:</w:t>
      </w:r>
    </w:p>
    <w:p w14:paraId="59EE3557" w14:textId="77777777" w:rsidR="0072296B" w:rsidRPr="00636142" w:rsidRDefault="0072296B" w:rsidP="008A207C">
      <w:pPr>
        <w:tabs>
          <w:tab w:val="left" w:pos="10348"/>
        </w:tabs>
        <w:spacing w:line="200" w:lineRule="exact"/>
        <w:rPr>
          <w:sz w:val="18"/>
          <w:szCs w:val="18"/>
          <w:lang w:val="es-EC"/>
        </w:rPr>
      </w:pPr>
    </w:p>
    <w:p w14:paraId="22812BCA" w14:textId="77777777" w:rsidR="0072296B" w:rsidRPr="00636142" w:rsidRDefault="0072296B" w:rsidP="008A207C">
      <w:pPr>
        <w:tabs>
          <w:tab w:val="left" w:pos="10348"/>
        </w:tabs>
        <w:spacing w:before="3" w:line="200" w:lineRule="exact"/>
        <w:rPr>
          <w:sz w:val="18"/>
          <w:szCs w:val="18"/>
          <w:lang w:val="es-EC"/>
        </w:rPr>
      </w:pPr>
    </w:p>
    <w:p w14:paraId="5079AE69" w14:textId="4CD34178"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artículo 1 de la Constitución de la República del Ecuador señala en su tercer inciso que: </w:t>
      </w:r>
      <w:r w:rsidRPr="00636142">
        <w:rPr>
          <w:i/>
          <w:w w:val="103"/>
          <w:sz w:val="18"/>
          <w:szCs w:val="18"/>
          <w:lang w:val="es-EC"/>
        </w:rPr>
        <w:t>“Los</w:t>
      </w:r>
      <w:r w:rsidRPr="00636142">
        <w:rPr>
          <w:i/>
          <w:sz w:val="18"/>
          <w:szCs w:val="18"/>
          <w:lang w:val="es-EC"/>
        </w:rPr>
        <w:t xml:space="preserve"> recursos naturales no renovables del territorio del Estado pertenecen a su patrimonio </w:t>
      </w:r>
      <w:r w:rsidRPr="00636142">
        <w:rPr>
          <w:i/>
          <w:w w:val="103"/>
          <w:sz w:val="18"/>
          <w:szCs w:val="18"/>
          <w:lang w:val="es-EC"/>
        </w:rPr>
        <w:t>inalienable,</w:t>
      </w:r>
      <w:r w:rsidRPr="00636142">
        <w:rPr>
          <w:i/>
          <w:sz w:val="18"/>
          <w:szCs w:val="18"/>
          <w:lang w:val="es-EC"/>
        </w:rPr>
        <w:t xml:space="preserve"> irrenunciable e </w:t>
      </w:r>
      <w:r w:rsidRPr="00636142">
        <w:rPr>
          <w:i/>
          <w:w w:val="103"/>
          <w:sz w:val="18"/>
          <w:szCs w:val="18"/>
          <w:lang w:val="es-EC"/>
        </w:rPr>
        <w:t>imprescriptible”;</w:t>
      </w:r>
    </w:p>
    <w:p w14:paraId="6724DDAA" w14:textId="77777777" w:rsidR="0072296B" w:rsidRPr="00636142" w:rsidRDefault="0072296B" w:rsidP="008A207C">
      <w:pPr>
        <w:tabs>
          <w:tab w:val="left" w:pos="10348"/>
        </w:tabs>
        <w:spacing w:before="12" w:line="200" w:lineRule="exact"/>
        <w:rPr>
          <w:sz w:val="18"/>
          <w:szCs w:val="18"/>
          <w:lang w:val="es-EC"/>
        </w:rPr>
      </w:pPr>
    </w:p>
    <w:p w14:paraId="0C58B5B4" w14:textId="48056A42"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numeral 6 del artículo 83 de la Constitución de la República del Ecuador, establece que son deberes y responsabilidades de todos los ecuatorianos: </w:t>
      </w:r>
      <w:r w:rsidRPr="00636142">
        <w:rPr>
          <w:i/>
          <w:sz w:val="18"/>
          <w:szCs w:val="18"/>
          <w:lang w:val="es-EC"/>
        </w:rPr>
        <w:t xml:space="preserve">"Respetar </w:t>
      </w:r>
      <w:r w:rsidRPr="00636142">
        <w:rPr>
          <w:i/>
          <w:w w:val="103"/>
          <w:sz w:val="18"/>
          <w:szCs w:val="18"/>
          <w:lang w:val="es-EC"/>
        </w:rPr>
        <w:t>los</w:t>
      </w:r>
      <w:r w:rsidRPr="00636142">
        <w:rPr>
          <w:i/>
          <w:sz w:val="18"/>
          <w:szCs w:val="18"/>
          <w:lang w:val="es-EC"/>
        </w:rPr>
        <w:t xml:space="preserve"> derechos de la naturaleza, preservar un ambiente sano y utilizar los recursos naturales de </w:t>
      </w:r>
      <w:r w:rsidRPr="00636142">
        <w:rPr>
          <w:i/>
          <w:w w:val="103"/>
          <w:sz w:val="18"/>
          <w:szCs w:val="18"/>
          <w:lang w:val="es-EC"/>
        </w:rPr>
        <w:t>modo</w:t>
      </w:r>
      <w:r w:rsidRPr="00636142">
        <w:rPr>
          <w:i/>
          <w:sz w:val="18"/>
          <w:szCs w:val="18"/>
          <w:lang w:val="es-EC"/>
        </w:rPr>
        <w:t xml:space="preserve"> racional, sustentable y </w:t>
      </w:r>
      <w:r w:rsidRPr="00636142">
        <w:rPr>
          <w:i/>
          <w:w w:val="103"/>
          <w:sz w:val="18"/>
          <w:szCs w:val="18"/>
          <w:lang w:val="es-EC"/>
        </w:rPr>
        <w:t>sostenible"</w:t>
      </w:r>
      <w:r w:rsidRPr="00636142">
        <w:rPr>
          <w:w w:val="103"/>
          <w:sz w:val="18"/>
          <w:szCs w:val="18"/>
          <w:lang w:val="es-EC"/>
        </w:rPr>
        <w:t>;</w:t>
      </w:r>
    </w:p>
    <w:p w14:paraId="423F5FEE" w14:textId="77777777" w:rsidR="0072296B" w:rsidRPr="00636142" w:rsidRDefault="0072296B" w:rsidP="008A207C">
      <w:pPr>
        <w:tabs>
          <w:tab w:val="left" w:pos="10348"/>
        </w:tabs>
        <w:spacing w:before="12" w:line="200" w:lineRule="exact"/>
        <w:rPr>
          <w:sz w:val="18"/>
          <w:szCs w:val="18"/>
          <w:lang w:val="es-EC"/>
        </w:rPr>
      </w:pPr>
    </w:p>
    <w:p w14:paraId="14500761" w14:textId="77777777"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Que, la Constitución de la República del Ecuador, en su artículo 154, numeral 1, dispone: "</w:t>
      </w:r>
      <w:r w:rsidRPr="00636142">
        <w:rPr>
          <w:i/>
          <w:sz w:val="18"/>
          <w:szCs w:val="18"/>
          <w:lang w:val="es-EC"/>
        </w:rPr>
        <w:t xml:space="preserve">A </w:t>
      </w:r>
      <w:r w:rsidRPr="00636142">
        <w:rPr>
          <w:i/>
          <w:w w:val="103"/>
          <w:sz w:val="18"/>
          <w:szCs w:val="18"/>
          <w:lang w:val="es-EC"/>
        </w:rPr>
        <w:t>las</w:t>
      </w:r>
      <w:r w:rsidRPr="00636142">
        <w:rPr>
          <w:i/>
          <w:sz w:val="18"/>
          <w:szCs w:val="18"/>
          <w:lang w:val="es-EC"/>
        </w:rPr>
        <w:t xml:space="preserve"> </w:t>
      </w:r>
      <w:proofErr w:type="gramStart"/>
      <w:r w:rsidRPr="00636142">
        <w:rPr>
          <w:i/>
          <w:sz w:val="18"/>
          <w:szCs w:val="18"/>
          <w:lang w:val="es-EC"/>
        </w:rPr>
        <w:t>Ministras</w:t>
      </w:r>
      <w:proofErr w:type="gramEnd"/>
      <w:r w:rsidRPr="00636142">
        <w:rPr>
          <w:i/>
          <w:sz w:val="18"/>
          <w:szCs w:val="18"/>
          <w:lang w:val="es-EC"/>
        </w:rPr>
        <w:t xml:space="preserve"> y Ministros de Estado, además de las atribuciones establecidas en la ley, les corresponde: </w:t>
      </w:r>
      <w:r w:rsidRPr="00636142">
        <w:rPr>
          <w:i/>
          <w:w w:val="103"/>
          <w:sz w:val="18"/>
          <w:szCs w:val="18"/>
          <w:lang w:val="es-EC"/>
        </w:rPr>
        <w:t>1.</w:t>
      </w:r>
      <w:r w:rsidRPr="00636142">
        <w:rPr>
          <w:i/>
          <w:sz w:val="18"/>
          <w:szCs w:val="18"/>
          <w:lang w:val="es-EC"/>
        </w:rPr>
        <w:t xml:space="preserve"> Ejercer la rectoría de las políticas públicas del área a su cargo y expedir los acuerdos y </w:t>
      </w:r>
      <w:r w:rsidRPr="00636142">
        <w:rPr>
          <w:i/>
          <w:w w:val="103"/>
          <w:sz w:val="18"/>
          <w:szCs w:val="18"/>
          <w:lang w:val="es-EC"/>
        </w:rPr>
        <w:t>resoluciones</w:t>
      </w:r>
      <w:r w:rsidRPr="00636142">
        <w:rPr>
          <w:i/>
          <w:sz w:val="18"/>
          <w:szCs w:val="18"/>
          <w:lang w:val="es-EC"/>
        </w:rPr>
        <w:t xml:space="preserve"> administrativas que requiera su gestión </w:t>
      </w:r>
      <w:r w:rsidRPr="00636142">
        <w:rPr>
          <w:i/>
          <w:w w:val="103"/>
          <w:sz w:val="18"/>
          <w:szCs w:val="18"/>
          <w:lang w:val="es-EC"/>
        </w:rPr>
        <w:t>(...)"</w:t>
      </w:r>
      <w:r w:rsidRPr="00636142">
        <w:rPr>
          <w:w w:val="103"/>
          <w:sz w:val="18"/>
          <w:szCs w:val="18"/>
          <w:lang w:val="es-EC"/>
        </w:rPr>
        <w:t>;</w:t>
      </w:r>
    </w:p>
    <w:p w14:paraId="5D37C684" w14:textId="77777777" w:rsidR="0072296B" w:rsidRPr="00636142" w:rsidRDefault="0072296B" w:rsidP="008A207C">
      <w:pPr>
        <w:tabs>
          <w:tab w:val="left" w:pos="10348"/>
        </w:tabs>
        <w:spacing w:before="12" w:line="200" w:lineRule="exact"/>
        <w:rPr>
          <w:sz w:val="18"/>
          <w:szCs w:val="18"/>
          <w:lang w:val="es-EC"/>
        </w:rPr>
      </w:pPr>
    </w:p>
    <w:p w14:paraId="3FC78B39" w14:textId="2C9FA562"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artículo 226 de la Constitución de la República del Ecuador, manifiesta que: </w:t>
      </w:r>
      <w:r w:rsidRPr="00636142">
        <w:rPr>
          <w:i/>
          <w:sz w:val="18"/>
          <w:szCs w:val="18"/>
          <w:lang w:val="es-EC"/>
        </w:rPr>
        <w:t xml:space="preserve">“(...) </w:t>
      </w:r>
      <w:r w:rsidRPr="00636142">
        <w:rPr>
          <w:i/>
          <w:w w:val="103"/>
          <w:sz w:val="18"/>
          <w:szCs w:val="18"/>
          <w:lang w:val="es-EC"/>
        </w:rPr>
        <w:t>Las</w:t>
      </w:r>
      <w:r w:rsidRPr="00636142">
        <w:rPr>
          <w:i/>
          <w:sz w:val="18"/>
          <w:szCs w:val="18"/>
          <w:lang w:val="es-EC"/>
        </w:rPr>
        <w:t xml:space="preserve"> </w:t>
      </w:r>
      <w:r w:rsidRPr="00636142">
        <w:rPr>
          <w:i/>
          <w:w w:val="103"/>
          <w:sz w:val="18"/>
          <w:szCs w:val="18"/>
          <w:lang w:val="es-EC"/>
        </w:rPr>
        <w:t xml:space="preserve">instituciones </w:t>
      </w:r>
      <w:r w:rsidRPr="00636142">
        <w:rPr>
          <w:i/>
          <w:sz w:val="18"/>
          <w:szCs w:val="18"/>
          <w:lang w:val="es-EC"/>
        </w:rPr>
        <w:t xml:space="preserve">del Estado, sus organismos, dependencias, las servidoras o servidores públicos y </w:t>
      </w:r>
      <w:r w:rsidRPr="00636142">
        <w:rPr>
          <w:i/>
          <w:w w:val="103"/>
          <w:sz w:val="18"/>
          <w:szCs w:val="18"/>
          <w:lang w:val="es-EC"/>
        </w:rPr>
        <w:t>las</w:t>
      </w:r>
      <w:r w:rsidRPr="00636142">
        <w:rPr>
          <w:i/>
          <w:sz w:val="18"/>
          <w:szCs w:val="18"/>
          <w:lang w:val="es-EC"/>
        </w:rPr>
        <w:t xml:space="preserve"> </w:t>
      </w:r>
      <w:r w:rsidRPr="00636142">
        <w:rPr>
          <w:i/>
          <w:w w:val="103"/>
          <w:sz w:val="18"/>
          <w:szCs w:val="18"/>
          <w:lang w:val="es-EC"/>
        </w:rPr>
        <w:t>personas</w:t>
      </w:r>
      <w:r w:rsidRPr="00636142">
        <w:rPr>
          <w:i/>
          <w:sz w:val="18"/>
          <w:szCs w:val="18"/>
          <w:lang w:val="es-EC"/>
        </w:rPr>
        <w:t xml:space="preserve"> que actúen en virtud de una potestad estatal ejercerán solamente las competencias </w:t>
      </w:r>
      <w:r w:rsidRPr="00636142">
        <w:rPr>
          <w:i/>
          <w:w w:val="103"/>
          <w:sz w:val="18"/>
          <w:szCs w:val="18"/>
          <w:lang w:val="es-EC"/>
        </w:rPr>
        <w:t>y</w:t>
      </w:r>
      <w:r w:rsidRPr="00636142">
        <w:rPr>
          <w:i/>
          <w:sz w:val="18"/>
          <w:szCs w:val="18"/>
          <w:lang w:val="es-EC"/>
        </w:rPr>
        <w:t xml:space="preserve"> facultades que les sean atribuidas en la Constitución y la ley. Tendrán el deber de coordinar </w:t>
      </w:r>
      <w:r w:rsidRPr="00636142">
        <w:rPr>
          <w:i/>
          <w:w w:val="103"/>
          <w:sz w:val="18"/>
          <w:szCs w:val="18"/>
          <w:lang w:val="es-EC"/>
        </w:rPr>
        <w:t>acciones</w:t>
      </w:r>
      <w:r w:rsidRPr="00636142">
        <w:rPr>
          <w:i/>
          <w:sz w:val="18"/>
          <w:szCs w:val="18"/>
          <w:lang w:val="es-EC"/>
        </w:rPr>
        <w:t xml:space="preserve"> para el cumplimiento de sus fines y hacer efectivo el goce y ejercicio de los derechos reconocidos en </w:t>
      </w:r>
      <w:r w:rsidRPr="00636142">
        <w:rPr>
          <w:i/>
          <w:w w:val="103"/>
          <w:sz w:val="18"/>
          <w:szCs w:val="18"/>
          <w:lang w:val="es-EC"/>
        </w:rPr>
        <w:t>la</w:t>
      </w:r>
      <w:r w:rsidRPr="00636142">
        <w:rPr>
          <w:i/>
          <w:sz w:val="18"/>
          <w:szCs w:val="18"/>
          <w:lang w:val="es-EC"/>
        </w:rPr>
        <w:t xml:space="preserve"> Constitución </w:t>
      </w:r>
      <w:r w:rsidRPr="00636142">
        <w:rPr>
          <w:i/>
          <w:w w:val="103"/>
          <w:sz w:val="18"/>
          <w:szCs w:val="18"/>
          <w:lang w:val="es-EC"/>
        </w:rPr>
        <w:t>(...)”</w:t>
      </w:r>
      <w:r w:rsidRPr="00636142">
        <w:rPr>
          <w:w w:val="103"/>
          <w:sz w:val="18"/>
          <w:szCs w:val="18"/>
          <w:lang w:val="es-EC"/>
        </w:rPr>
        <w:t>;</w:t>
      </w:r>
    </w:p>
    <w:p w14:paraId="6534D84E" w14:textId="77777777" w:rsidR="0072296B" w:rsidRPr="00636142" w:rsidRDefault="0072296B" w:rsidP="008A207C">
      <w:pPr>
        <w:tabs>
          <w:tab w:val="left" w:pos="10348"/>
        </w:tabs>
        <w:spacing w:before="12" w:line="200" w:lineRule="exact"/>
        <w:rPr>
          <w:sz w:val="18"/>
          <w:szCs w:val="18"/>
          <w:lang w:val="es-EC"/>
        </w:rPr>
      </w:pPr>
    </w:p>
    <w:p w14:paraId="375B16EE" w14:textId="06A1CC26"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artículo 227 de la Constitución de la República del Ecuador ordena que: </w:t>
      </w:r>
      <w:r w:rsidRPr="00636142">
        <w:rPr>
          <w:i/>
          <w:sz w:val="18"/>
          <w:szCs w:val="18"/>
          <w:lang w:val="es-EC"/>
        </w:rPr>
        <w:t xml:space="preserve">“La </w:t>
      </w:r>
      <w:r w:rsidRPr="00636142">
        <w:rPr>
          <w:i/>
          <w:w w:val="103"/>
          <w:sz w:val="18"/>
          <w:szCs w:val="18"/>
          <w:lang w:val="es-EC"/>
        </w:rPr>
        <w:t>administración</w:t>
      </w:r>
      <w:r w:rsidRPr="00636142">
        <w:rPr>
          <w:i/>
          <w:sz w:val="18"/>
          <w:szCs w:val="18"/>
          <w:lang w:val="es-EC"/>
        </w:rPr>
        <w:t xml:space="preserve"> pública constituye un servicio a la colectividad que se rige por los principios de eficacia, </w:t>
      </w:r>
      <w:r w:rsidRPr="00636142">
        <w:rPr>
          <w:i/>
          <w:w w:val="103"/>
          <w:sz w:val="18"/>
          <w:szCs w:val="18"/>
          <w:lang w:val="es-EC"/>
        </w:rPr>
        <w:t>eficiencia,</w:t>
      </w:r>
      <w:r w:rsidRPr="00636142">
        <w:rPr>
          <w:i/>
          <w:sz w:val="18"/>
          <w:szCs w:val="18"/>
          <w:lang w:val="es-EC"/>
        </w:rPr>
        <w:t xml:space="preserve"> calidad, jerarquía, desconcentración, descentralización, coordinación, participación, </w:t>
      </w:r>
      <w:r w:rsidRPr="00636142">
        <w:rPr>
          <w:i/>
          <w:w w:val="103"/>
          <w:sz w:val="18"/>
          <w:szCs w:val="18"/>
          <w:lang w:val="es-EC"/>
        </w:rPr>
        <w:t>planificación,</w:t>
      </w:r>
      <w:r w:rsidRPr="00636142">
        <w:rPr>
          <w:i/>
          <w:sz w:val="18"/>
          <w:szCs w:val="18"/>
          <w:lang w:val="es-EC"/>
        </w:rPr>
        <w:t xml:space="preserve"> transparencia y </w:t>
      </w:r>
      <w:r w:rsidRPr="00636142">
        <w:rPr>
          <w:i/>
          <w:w w:val="103"/>
          <w:sz w:val="18"/>
          <w:szCs w:val="18"/>
          <w:lang w:val="es-EC"/>
        </w:rPr>
        <w:t>evaluación”;</w:t>
      </w:r>
    </w:p>
    <w:p w14:paraId="3C8B8632" w14:textId="77777777" w:rsidR="0072296B" w:rsidRPr="00636142" w:rsidRDefault="0072296B" w:rsidP="008A207C">
      <w:pPr>
        <w:tabs>
          <w:tab w:val="left" w:pos="10348"/>
        </w:tabs>
        <w:spacing w:before="12" w:line="200" w:lineRule="exact"/>
        <w:rPr>
          <w:sz w:val="18"/>
          <w:szCs w:val="18"/>
          <w:lang w:val="es-EC"/>
        </w:rPr>
      </w:pPr>
    </w:p>
    <w:p w14:paraId="4FA80EEB" w14:textId="663DCFD0"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los numerales 7 y 11, artículo 261 de la Constitución de la República del Ecuador, determinan </w:t>
      </w:r>
      <w:r w:rsidRPr="00636142">
        <w:rPr>
          <w:w w:val="103"/>
          <w:sz w:val="18"/>
          <w:szCs w:val="18"/>
          <w:lang w:val="es-EC"/>
        </w:rPr>
        <w:t>que:</w:t>
      </w:r>
      <w:r w:rsidRPr="00636142">
        <w:rPr>
          <w:sz w:val="18"/>
          <w:szCs w:val="18"/>
          <w:lang w:val="es-EC"/>
        </w:rPr>
        <w:t xml:space="preserve"> </w:t>
      </w:r>
      <w:r w:rsidRPr="00636142">
        <w:rPr>
          <w:i/>
          <w:sz w:val="18"/>
          <w:szCs w:val="18"/>
          <w:lang w:val="es-EC"/>
        </w:rPr>
        <w:t xml:space="preserve">“(...) El Estado central tendrá competencias exclusivas sobre: (...) 7. Las áreas naturales protegidas </w:t>
      </w:r>
      <w:r w:rsidRPr="00636142">
        <w:rPr>
          <w:i/>
          <w:w w:val="103"/>
          <w:sz w:val="18"/>
          <w:szCs w:val="18"/>
          <w:lang w:val="es-EC"/>
        </w:rPr>
        <w:t>y</w:t>
      </w:r>
      <w:r w:rsidRPr="00636142">
        <w:rPr>
          <w:i/>
          <w:sz w:val="18"/>
          <w:szCs w:val="18"/>
          <w:lang w:val="es-EC"/>
        </w:rPr>
        <w:t xml:space="preserve"> </w:t>
      </w:r>
      <w:r w:rsidRPr="00636142">
        <w:rPr>
          <w:i/>
          <w:w w:val="103"/>
          <w:sz w:val="18"/>
          <w:szCs w:val="18"/>
          <w:lang w:val="es-EC"/>
        </w:rPr>
        <w:t xml:space="preserve">los </w:t>
      </w:r>
      <w:r w:rsidRPr="00636142">
        <w:rPr>
          <w:i/>
          <w:sz w:val="18"/>
          <w:szCs w:val="18"/>
          <w:lang w:val="es-EC"/>
        </w:rPr>
        <w:t xml:space="preserve">recursos naturales (...); y, 11. Los recursos energéticos; minerales, hidrocarburos, </w:t>
      </w:r>
      <w:r w:rsidRPr="00636142">
        <w:rPr>
          <w:i/>
          <w:w w:val="103"/>
          <w:sz w:val="18"/>
          <w:szCs w:val="18"/>
          <w:lang w:val="es-EC"/>
        </w:rPr>
        <w:t>hídricos,</w:t>
      </w:r>
      <w:r w:rsidRPr="00636142">
        <w:rPr>
          <w:i/>
          <w:sz w:val="18"/>
          <w:szCs w:val="18"/>
          <w:lang w:val="es-EC"/>
        </w:rPr>
        <w:t xml:space="preserve"> biodiversidad y recursos forestales </w:t>
      </w:r>
      <w:r w:rsidRPr="00636142">
        <w:rPr>
          <w:i/>
          <w:w w:val="103"/>
          <w:sz w:val="18"/>
          <w:szCs w:val="18"/>
          <w:lang w:val="es-EC"/>
        </w:rPr>
        <w:t>(...)”;</w:t>
      </w:r>
    </w:p>
    <w:p w14:paraId="7D5136A4" w14:textId="77777777" w:rsidR="0072296B" w:rsidRPr="00636142" w:rsidRDefault="0072296B" w:rsidP="008A207C">
      <w:pPr>
        <w:tabs>
          <w:tab w:val="left" w:pos="10348"/>
        </w:tabs>
        <w:spacing w:before="12" w:line="200" w:lineRule="exact"/>
        <w:rPr>
          <w:sz w:val="18"/>
          <w:szCs w:val="18"/>
          <w:lang w:val="es-EC"/>
        </w:rPr>
      </w:pPr>
    </w:p>
    <w:p w14:paraId="2FAA39A6" w14:textId="638039EA"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Que, el artículo 313 de la Constitución de la República del Ecuador, manda: "</w:t>
      </w:r>
      <w:r w:rsidRPr="00636142">
        <w:rPr>
          <w:i/>
          <w:sz w:val="18"/>
          <w:szCs w:val="18"/>
          <w:lang w:val="es-EC"/>
        </w:rPr>
        <w:t xml:space="preserve">El Estado se reserva </w:t>
      </w:r>
      <w:r w:rsidRPr="00636142">
        <w:rPr>
          <w:i/>
          <w:w w:val="103"/>
          <w:sz w:val="18"/>
          <w:szCs w:val="18"/>
          <w:lang w:val="es-EC"/>
        </w:rPr>
        <w:t>el</w:t>
      </w:r>
      <w:r w:rsidRPr="00636142">
        <w:rPr>
          <w:i/>
          <w:sz w:val="18"/>
          <w:szCs w:val="18"/>
          <w:lang w:val="es-EC"/>
        </w:rPr>
        <w:t xml:space="preserve"> derecho de administrar, regular, controlar y gestionar los sectores estratégicos, de conformidad </w:t>
      </w:r>
      <w:r w:rsidRPr="00636142">
        <w:rPr>
          <w:i/>
          <w:w w:val="103"/>
          <w:sz w:val="18"/>
          <w:szCs w:val="18"/>
          <w:lang w:val="es-EC"/>
        </w:rPr>
        <w:t>con</w:t>
      </w:r>
      <w:r w:rsidRPr="00636142">
        <w:rPr>
          <w:i/>
          <w:sz w:val="18"/>
          <w:szCs w:val="18"/>
          <w:lang w:val="es-EC"/>
        </w:rPr>
        <w:t xml:space="preserve"> los principios de sostenibilidad ambiental, precaución, prevención y eficiencia </w:t>
      </w:r>
      <w:r w:rsidRPr="00636142">
        <w:rPr>
          <w:i/>
          <w:w w:val="103"/>
          <w:sz w:val="18"/>
          <w:szCs w:val="18"/>
          <w:lang w:val="es-EC"/>
        </w:rPr>
        <w:t>(...)"</w:t>
      </w:r>
      <w:r w:rsidRPr="00636142">
        <w:rPr>
          <w:w w:val="103"/>
          <w:sz w:val="18"/>
          <w:szCs w:val="18"/>
          <w:lang w:val="es-EC"/>
        </w:rPr>
        <w:t>;</w:t>
      </w:r>
    </w:p>
    <w:p w14:paraId="307269C0" w14:textId="77777777" w:rsidR="0072296B" w:rsidRPr="00636142" w:rsidRDefault="0072296B" w:rsidP="008A207C">
      <w:pPr>
        <w:tabs>
          <w:tab w:val="left" w:pos="10348"/>
        </w:tabs>
        <w:spacing w:before="12" w:line="200" w:lineRule="exact"/>
        <w:rPr>
          <w:sz w:val="18"/>
          <w:szCs w:val="18"/>
          <w:lang w:val="es-EC"/>
        </w:rPr>
      </w:pPr>
    </w:p>
    <w:p w14:paraId="304FB96D" w14:textId="57810D68"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Que, el artículo 317 de la Constitución de la República del Ecuador, prevé: “</w:t>
      </w:r>
      <w:r w:rsidRPr="00636142">
        <w:rPr>
          <w:i/>
          <w:iCs/>
          <w:sz w:val="18"/>
          <w:szCs w:val="18"/>
          <w:lang w:val="es-EC"/>
        </w:rPr>
        <w:t xml:space="preserve">Los </w:t>
      </w:r>
      <w:r w:rsidRPr="00636142">
        <w:rPr>
          <w:i/>
          <w:iCs/>
          <w:w w:val="103"/>
          <w:sz w:val="18"/>
          <w:szCs w:val="18"/>
          <w:lang w:val="es-EC"/>
        </w:rPr>
        <w:t>recursos</w:t>
      </w:r>
      <w:r w:rsidRPr="00636142">
        <w:rPr>
          <w:i/>
          <w:iCs/>
          <w:sz w:val="18"/>
          <w:szCs w:val="18"/>
          <w:lang w:val="es-EC"/>
        </w:rPr>
        <w:t xml:space="preserve"> </w:t>
      </w:r>
      <w:r w:rsidRPr="00636142">
        <w:rPr>
          <w:i/>
          <w:iCs/>
          <w:w w:val="103"/>
          <w:sz w:val="18"/>
          <w:szCs w:val="18"/>
          <w:lang w:val="es-EC"/>
        </w:rPr>
        <w:t>naturales</w:t>
      </w:r>
      <w:r w:rsidRPr="00636142">
        <w:rPr>
          <w:i/>
          <w:iCs/>
          <w:sz w:val="18"/>
          <w:szCs w:val="18"/>
          <w:lang w:val="es-EC"/>
        </w:rPr>
        <w:t xml:space="preserve"> no renovables pertenecen al patrimonio inalienable e imprescriptible del Estado. En su </w:t>
      </w:r>
      <w:r w:rsidRPr="00636142">
        <w:rPr>
          <w:i/>
          <w:iCs/>
          <w:w w:val="103"/>
          <w:sz w:val="18"/>
          <w:szCs w:val="18"/>
          <w:lang w:val="es-EC"/>
        </w:rPr>
        <w:t>gestión,</w:t>
      </w:r>
      <w:r w:rsidRPr="00636142">
        <w:rPr>
          <w:i/>
          <w:iCs/>
          <w:sz w:val="18"/>
          <w:szCs w:val="18"/>
          <w:lang w:val="es-EC"/>
        </w:rPr>
        <w:t xml:space="preserve"> </w:t>
      </w:r>
      <w:r w:rsidRPr="00636142">
        <w:rPr>
          <w:i/>
          <w:iCs/>
          <w:w w:val="103"/>
          <w:sz w:val="18"/>
          <w:szCs w:val="18"/>
          <w:lang w:val="es-EC"/>
        </w:rPr>
        <w:t>el</w:t>
      </w:r>
      <w:r w:rsidRPr="00636142">
        <w:rPr>
          <w:i/>
          <w:iCs/>
          <w:sz w:val="18"/>
          <w:szCs w:val="18"/>
          <w:lang w:val="es-EC"/>
        </w:rPr>
        <w:t xml:space="preserve"> Estado priorizará la responsabilidad intergeneracional, la conservación de la naturaleza, el cobro </w:t>
      </w:r>
      <w:r w:rsidRPr="00636142">
        <w:rPr>
          <w:i/>
          <w:iCs/>
          <w:w w:val="103"/>
          <w:sz w:val="18"/>
          <w:szCs w:val="18"/>
          <w:lang w:val="es-EC"/>
        </w:rPr>
        <w:t>de</w:t>
      </w:r>
      <w:r w:rsidRPr="00636142">
        <w:rPr>
          <w:i/>
          <w:iCs/>
          <w:sz w:val="18"/>
          <w:szCs w:val="18"/>
          <w:lang w:val="es-EC"/>
        </w:rPr>
        <w:t xml:space="preserve"> regalías u otras contribuciones no tributarias y de participaciones empresariales; y minimizará </w:t>
      </w:r>
      <w:r w:rsidRPr="00636142">
        <w:rPr>
          <w:i/>
          <w:iCs/>
          <w:w w:val="103"/>
          <w:sz w:val="18"/>
          <w:szCs w:val="18"/>
          <w:lang w:val="es-EC"/>
        </w:rPr>
        <w:t>los</w:t>
      </w:r>
      <w:r w:rsidRPr="00636142">
        <w:rPr>
          <w:i/>
          <w:iCs/>
          <w:sz w:val="18"/>
          <w:szCs w:val="18"/>
          <w:lang w:val="es-EC"/>
        </w:rPr>
        <w:t xml:space="preserve"> impactos negativos de carácter ambiental, cultural, social y </w:t>
      </w:r>
      <w:r w:rsidRPr="00636142">
        <w:rPr>
          <w:i/>
          <w:iCs/>
          <w:w w:val="103"/>
          <w:sz w:val="18"/>
          <w:szCs w:val="18"/>
          <w:lang w:val="es-EC"/>
        </w:rPr>
        <w:t>económico</w:t>
      </w:r>
      <w:r w:rsidRPr="00636142">
        <w:rPr>
          <w:w w:val="103"/>
          <w:sz w:val="18"/>
          <w:szCs w:val="18"/>
          <w:lang w:val="es-EC"/>
        </w:rPr>
        <w:t>”.</w:t>
      </w:r>
    </w:p>
    <w:p w14:paraId="7D8959CB" w14:textId="77777777" w:rsidR="0072296B" w:rsidRPr="00636142" w:rsidRDefault="0072296B" w:rsidP="008A207C">
      <w:pPr>
        <w:tabs>
          <w:tab w:val="left" w:pos="10348"/>
        </w:tabs>
        <w:spacing w:before="12" w:line="200" w:lineRule="exact"/>
        <w:rPr>
          <w:sz w:val="18"/>
          <w:szCs w:val="18"/>
          <w:lang w:val="es-EC"/>
        </w:rPr>
      </w:pPr>
    </w:p>
    <w:p w14:paraId="1946C0BA" w14:textId="6A4447EF"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artículo 326 de la Constitución de la República del Ecuador, en su numeral 5 señala que: </w:t>
      </w:r>
      <w:r w:rsidRPr="00636142">
        <w:rPr>
          <w:w w:val="103"/>
          <w:sz w:val="18"/>
          <w:szCs w:val="18"/>
          <w:lang w:val="es-EC"/>
        </w:rPr>
        <w:t>"</w:t>
      </w:r>
      <w:r w:rsidRPr="00636142">
        <w:rPr>
          <w:i/>
          <w:w w:val="103"/>
          <w:sz w:val="18"/>
          <w:szCs w:val="18"/>
          <w:lang w:val="es-EC"/>
        </w:rPr>
        <w:t>Toda</w:t>
      </w:r>
      <w:r w:rsidRPr="00636142">
        <w:rPr>
          <w:i/>
          <w:sz w:val="18"/>
          <w:szCs w:val="18"/>
          <w:lang w:val="es-EC"/>
        </w:rPr>
        <w:t xml:space="preserve"> persona tendrá derecho a desarrollar sus labores en un ambiente adecuado y propicio, </w:t>
      </w:r>
      <w:r w:rsidRPr="00636142">
        <w:rPr>
          <w:i/>
          <w:w w:val="103"/>
          <w:sz w:val="18"/>
          <w:szCs w:val="18"/>
          <w:lang w:val="es-EC"/>
        </w:rPr>
        <w:t>que</w:t>
      </w:r>
      <w:r w:rsidRPr="00636142">
        <w:rPr>
          <w:i/>
          <w:sz w:val="18"/>
          <w:szCs w:val="18"/>
          <w:lang w:val="es-EC"/>
        </w:rPr>
        <w:t xml:space="preserve"> garantice su salud, integridad, seguridad, higiene y </w:t>
      </w:r>
      <w:r w:rsidRPr="00636142">
        <w:rPr>
          <w:i/>
          <w:w w:val="103"/>
          <w:sz w:val="18"/>
          <w:szCs w:val="18"/>
          <w:lang w:val="es-EC"/>
        </w:rPr>
        <w:t>bienestar”;</w:t>
      </w:r>
    </w:p>
    <w:p w14:paraId="4A5C5C56" w14:textId="77777777" w:rsidR="0072296B" w:rsidRPr="00636142" w:rsidRDefault="0072296B" w:rsidP="008A207C">
      <w:pPr>
        <w:tabs>
          <w:tab w:val="left" w:pos="10348"/>
        </w:tabs>
        <w:spacing w:before="12" w:line="200" w:lineRule="exact"/>
        <w:rPr>
          <w:sz w:val="18"/>
          <w:szCs w:val="18"/>
          <w:lang w:val="es-EC"/>
        </w:rPr>
      </w:pPr>
    </w:p>
    <w:p w14:paraId="544F34FE" w14:textId="07DFD7DF"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artículo 408 de la Constitución de la República del Ecuador, dispone: </w:t>
      </w:r>
      <w:r w:rsidRPr="00636142">
        <w:rPr>
          <w:i/>
          <w:sz w:val="18"/>
          <w:szCs w:val="18"/>
          <w:lang w:val="es-EC"/>
        </w:rPr>
        <w:t xml:space="preserve">"Son de </w:t>
      </w:r>
      <w:r w:rsidRPr="00636142">
        <w:rPr>
          <w:i/>
          <w:w w:val="103"/>
          <w:sz w:val="18"/>
          <w:szCs w:val="18"/>
          <w:lang w:val="es-EC"/>
        </w:rPr>
        <w:t>propiedad</w:t>
      </w:r>
      <w:r w:rsidRPr="00636142">
        <w:rPr>
          <w:i/>
          <w:sz w:val="18"/>
          <w:szCs w:val="18"/>
          <w:lang w:val="es-EC"/>
        </w:rPr>
        <w:t xml:space="preserve"> inalienable, imprescriptible e inembargable del Estado los recursos naturales no renovables y, en </w:t>
      </w:r>
      <w:r w:rsidRPr="00636142">
        <w:rPr>
          <w:i/>
          <w:w w:val="103"/>
          <w:sz w:val="18"/>
          <w:szCs w:val="18"/>
          <w:lang w:val="es-EC"/>
        </w:rPr>
        <w:t>general,</w:t>
      </w:r>
      <w:r w:rsidRPr="00636142">
        <w:rPr>
          <w:i/>
          <w:sz w:val="18"/>
          <w:szCs w:val="18"/>
          <w:lang w:val="es-EC"/>
        </w:rPr>
        <w:t xml:space="preserve"> los productos del subsuelo, yacimientos minerales y de hidrocarburos, substancias cuya naturaleza </w:t>
      </w:r>
      <w:r w:rsidRPr="00636142">
        <w:rPr>
          <w:i/>
          <w:w w:val="103"/>
          <w:sz w:val="18"/>
          <w:szCs w:val="18"/>
          <w:lang w:val="es-EC"/>
        </w:rPr>
        <w:t>sea</w:t>
      </w:r>
      <w:r w:rsidRPr="00636142">
        <w:rPr>
          <w:i/>
          <w:sz w:val="18"/>
          <w:szCs w:val="18"/>
          <w:lang w:val="es-EC"/>
        </w:rPr>
        <w:t xml:space="preserve"> distinta de la del suelo, incluso los que se encuentren en las áreas cubiertas por las aguas del </w:t>
      </w:r>
      <w:r w:rsidRPr="00636142">
        <w:rPr>
          <w:i/>
          <w:w w:val="103"/>
          <w:sz w:val="18"/>
          <w:szCs w:val="18"/>
          <w:lang w:val="es-EC"/>
        </w:rPr>
        <w:t>mar</w:t>
      </w:r>
      <w:r w:rsidRPr="00636142">
        <w:rPr>
          <w:i/>
          <w:sz w:val="18"/>
          <w:szCs w:val="18"/>
          <w:lang w:val="es-EC"/>
        </w:rPr>
        <w:t xml:space="preserve"> territorial y las zonas marítimas </w:t>
      </w:r>
      <w:r w:rsidRPr="00636142">
        <w:rPr>
          <w:i/>
          <w:w w:val="103"/>
          <w:sz w:val="18"/>
          <w:szCs w:val="18"/>
          <w:lang w:val="es-EC"/>
        </w:rPr>
        <w:t>(...)"</w:t>
      </w:r>
      <w:r w:rsidRPr="00636142">
        <w:rPr>
          <w:w w:val="103"/>
          <w:sz w:val="18"/>
          <w:szCs w:val="18"/>
          <w:lang w:val="es-EC"/>
        </w:rPr>
        <w:t>;</w:t>
      </w:r>
    </w:p>
    <w:p w14:paraId="7DB0E7BC" w14:textId="77777777" w:rsidR="0072296B" w:rsidRPr="00636142" w:rsidRDefault="0072296B" w:rsidP="008A207C">
      <w:pPr>
        <w:tabs>
          <w:tab w:val="left" w:pos="10348"/>
        </w:tabs>
        <w:spacing w:before="12" w:line="200" w:lineRule="exact"/>
        <w:rPr>
          <w:sz w:val="18"/>
          <w:szCs w:val="18"/>
          <w:lang w:val="es-EC"/>
        </w:rPr>
      </w:pPr>
    </w:p>
    <w:p w14:paraId="38864140" w14:textId="1AAB0F15"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primer inciso del artículo 22 del Código Orgánico Administrativo señala en cuanto </w:t>
      </w:r>
      <w:r w:rsidRPr="00636142">
        <w:rPr>
          <w:w w:val="103"/>
          <w:sz w:val="18"/>
          <w:szCs w:val="18"/>
          <w:lang w:val="es-EC"/>
        </w:rPr>
        <w:t>al</w:t>
      </w:r>
      <w:r w:rsidRPr="00636142">
        <w:rPr>
          <w:sz w:val="18"/>
          <w:szCs w:val="18"/>
          <w:lang w:val="es-EC"/>
        </w:rPr>
        <w:t xml:space="preserve"> </w:t>
      </w:r>
      <w:r w:rsidRPr="00636142">
        <w:rPr>
          <w:w w:val="103"/>
          <w:sz w:val="18"/>
          <w:szCs w:val="18"/>
          <w:lang w:val="es-EC"/>
        </w:rPr>
        <w:t>principio</w:t>
      </w:r>
      <w:r w:rsidRPr="00636142">
        <w:rPr>
          <w:sz w:val="18"/>
          <w:szCs w:val="18"/>
          <w:lang w:val="es-EC"/>
        </w:rPr>
        <w:t xml:space="preserve"> de seguridad jurídica y confianza legítima que: “</w:t>
      </w:r>
      <w:r w:rsidRPr="00636142">
        <w:rPr>
          <w:i/>
          <w:sz w:val="18"/>
          <w:szCs w:val="18"/>
          <w:lang w:val="es-EC"/>
        </w:rPr>
        <w:t xml:space="preserve">Las administraciones públicas </w:t>
      </w:r>
      <w:r w:rsidRPr="00636142">
        <w:rPr>
          <w:i/>
          <w:w w:val="103"/>
          <w:sz w:val="18"/>
          <w:szCs w:val="18"/>
          <w:lang w:val="es-EC"/>
        </w:rPr>
        <w:t>actuarán</w:t>
      </w:r>
      <w:r w:rsidRPr="00636142">
        <w:rPr>
          <w:i/>
          <w:sz w:val="18"/>
          <w:szCs w:val="18"/>
          <w:lang w:val="es-EC"/>
        </w:rPr>
        <w:t xml:space="preserve"> </w:t>
      </w:r>
      <w:r w:rsidRPr="00636142">
        <w:rPr>
          <w:i/>
          <w:w w:val="103"/>
          <w:sz w:val="18"/>
          <w:szCs w:val="18"/>
          <w:lang w:val="es-EC"/>
        </w:rPr>
        <w:t>bajo</w:t>
      </w:r>
      <w:r w:rsidRPr="00636142">
        <w:rPr>
          <w:i/>
          <w:sz w:val="18"/>
          <w:szCs w:val="18"/>
          <w:lang w:val="es-EC"/>
        </w:rPr>
        <w:t xml:space="preserve"> los criterios de certeza y </w:t>
      </w:r>
      <w:r w:rsidRPr="00636142">
        <w:rPr>
          <w:i/>
          <w:w w:val="103"/>
          <w:sz w:val="18"/>
          <w:szCs w:val="18"/>
          <w:lang w:val="es-EC"/>
        </w:rPr>
        <w:t>previsibilidad</w:t>
      </w:r>
      <w:r w:rsidRPr="00636142">
        <w:rPr>
          <w:w w:val="103"/>
          <w:sz w:val="18"/>
          <w:szCs w:val="18"/>
          <w:lang w:val="es-EC"/>
        </w:rPr>
        <w:t>”;</w:t>
      </w:r>
      <w:r w:rsidRPr="00636142">
        <w:rPr>
          <w:noProof/>
          <w:sz w:val="18"/>
          <w:szCs w:val="18"/>
          <w:lang w:val="es-EC"/>
        </w:rPr>
        <mc:AlternateContent>
          <mc:Choice Requires="wpg">
            <w:drawing>
              <wp:anchor distT="0" distB="0" distL="114300" distR="114300" simplePos="0" relativeHeight="251662336" behindDoc="1" locked="0" layoutInCell="1" allowOverlap="1" wp14:anchorId="43D26944" wp14:editId="28BE2AB7">
                <wp:simplePos x="0" y="0"/>
                <wp:positionH relativeFrom="page">
                  <wp:posOffset>1161415</wp:posOffset>
                </wp:positionH>
                <wp:positionV relativeFrom="page">
                  <wp:posOffset>913765</wp:posOffset>
                </wp:positionV>
                <wp:extent cx="0" cy="0"/>
                <wp:effectExtent l="0" t="0" r="10160" b="10160"/>
                <wp:wrapNone/>
                <wp:docPr id="681" name="Grupo 6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682" name="Freeform 731"/>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5DCC0343" id="Grupo 681" o:spid="_x0000_s1026" style="position:absolute;margin-left:91.45pt;margin-top:71.95pt;width:0;height:0;z-index:-251654144;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u3c8fwIAAPMFAAAOAAAAZHJzL2Uyb0RvYy54bWykVNtu2zAMfR+wfxD0vjpOsyY14hRFuxYD uq1Auw9QZPmC2aJGKXG6rx8lpYmbZhjWvdiUSJGHh5f5xaZr2VqhbUDnPD0Zcaa0hKLRVc6/P958 mHFmndCFaEGrnD8pyy8W79/Ne5OpMdTQFgoZOdE2603Oa+dMliRW1qoT9gSM0qQsATvh6IhVUqDo yXvXJuPR6CzpAQuDIJW1dHsdlXwR/Jelku5bWVrlWJtzwubCF8N36b/JYi6yCoWpG7mFId6AohON pqA7V9fCCbbC5pWrrpEIFkp3IqFLoCwbqUIOlE06OsjmFmFlQi5V1ldmRxNRe8DTm93Kr+tbNA/m HiN6Eu9A/rDES9KbKhvq/bmKxmzZf4GC6ilWDkLimxI774JSYpvA79OOX7VxTMZLub+VNZXG26az 8TlnpEgnp+exIrL+dORNIrIYJkDbQvGlpt6xe3rs/9HzUAujAuvWp3+PrClyfjYbc6ZFRznfoFK+ I9n0NPVwfXwyfCbRDhkcaLyZJaL/yt0RPo4xuGNDZHJl3a2CUACxvrMutnXxLIn6WZIbTaIvFElM +CkdhfoZsAd1I/9k80+m8ck2ANLwHY4dckZjt4xFNsJ5XD6CF/2/g7V6hHDjXsPZa1v9Z6uoIyjR 6VYIgTy+AVUW2qa4adrWB7RYLa9aZGtBq2J6Np1OLz1MevLCrA2MaPDPotrfUEPG4sZuWELxRIVG iPuG9iMJNeAvznraNTm3P1cCFWftZ03dep5OJn45hcPk43RMBxxqlkON0JJc5dxxqp8Xr1xcaCuD TVVTpDRUVMMlDWfZ+GYI+CKq7YEGJkhhs5D0YnUNz8Fqv6sXvwE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Adu3c8fwIAAPMF AAAOAAAAAAAAAAAAAAAAAC4CAABkcnMvZTJvRG9jLnhtbFBLAQItABQABgAIAAAAIQDeShL02wAA AAsBAAAPAAAAAAAAAAAAAAAAANkEAABkcnMvZG93bnJldi54bWxQSwUGAAAAAAQABADzAAAA4QUA AAAA ">
                <v:shape id="Freeform 731"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l+DRwAAAANwAAAAPAAAAZHJzL2Rvd25yZXYueG1sRI/BCsIw EETvgv8QVvAimipYtBpFBdGr2ou3pVnbYrMpTdT690YQPA4z84ZZrltTiSc1rrSsYDyKQBBnVpec K0gv++EMhPPIGivLpOBNDtarbmeJibYvPtHz7HMRIOwSVFB4XydSuqwgg25ka+Lg3Wxj0AfZ5FI3 +ApwU8lJFMXSYMlhocCadgVl9/PDKDhMU44Hqd7u8HE4zu11f32PK6X6vXazAOGp9f/wr33UCuLZ BL5nwhGQqw8AAAD//wMAUEsBAi0AFAAGAAgAAAAhANvh9svuAAAAhQEAABMAAAAAAAAAAAAAAAAA AAAAAFtDb250ZW50X1R5cGVzXS54bWxQSwECLQAUAAYACAAAACEAWvQsW78AAAAVAQAACwAAAAAA AAAAAAAAAAAfAQAAX3JlbHMvLnJlbHNQSwECLQAUAAYACAAAACEAP5fg0cAAAADcAAAADwAAAAAA AAAAAAAAAAAHAgAAZHJzL2Rvd25yZXYueG1sUEsFBgAAAAADAAMAtwAAAPQCAAAAAA== " path="m,l,e" fillcolor="#76777a" stroked="f">
                  <v:path arrowok="t" o:connecttype="custom" o:connectlocs="0,0;0,0" o:connectangles="0,0"/>
                </v:shape>
                <w10:wrap anchorx="page" anchory="page"/>
              </v:group>
            </w:pict>
          </mc:Fallback>
        </mc:AlternateContent>
      </w:r>
    </w:p>
    <w:p w14:paraId="11820F84" w14:textId="77777777" w:rsidR="0072296B" w:rsidRPr="00636142" w:rsidRDefault="0072296B" w:rsidP="008A207C">
      <w:pPr>
        <w:tabs>
          <w:tab w:val="left" w:pos="10348"/>
        </w:tabs>
        <w:spacing w:before="20" w:line="200" w:lineRule="exact"/>
        <w:rPr>
          <w:sz w:val="18"/>
          <w:szCs w:val="18"/>
          <w:lang w:val="es-EC"/>
        </w:rPr>
      </w:pPr>
    </w:p>
    <w:p w14:paraId="4599F792" w14:textId="4FDDAAAD" w:rsidR="0072296B" w:rsidRPr="00636142" w:rsidRDefault="0072296B" w:rsidP="008A207C">
      <w:pPr>
        <w:tabs>
          <w:tab w:val="left" w:pos="10348"/>
        </w:tabs>
        <w:spacing w:before="42" w:line="259" w:lineRule="auto"/>
        <w:ind w:left="2260" w:right="1670"/>
        <w:jc w:val="both"/>
        <w:rPr>
          <w:sz w:val="18"/>
          <w:szCs w:val="18"/>
          <w:lang w:val="es-EC"/>
        </w:rPr>
      </w:pPr>
      <w:r w:rsidRPr="00636142">
        <w:rPr>
          <w:sz w:val="18"/>
          <w:szCs w:val="18"/>
          <w:lang w:val="es-EC"/>
        </w:rPr>
        <w:t xml:space="preserve">Que, el artículo 31 del Código Orgánico Administrativo establece que: </w:t>
      </w:r>
      <w:r w:rsidRPr="00636142">
        <w:rPr>
          <w:i/>
          <w:sz w:val="18"/>
          <w:szCs w:val="18"/>
          <w:lang w:val="es-EC"/>
        </w:rPr>
        <w:t xml:space="preserve">“Las personas son titulares </w:t>
      </w:r>
      <w:r w:rsidRPr="00636142">
        <w:rPr>
          <w:i/>
          <w:w w:val="103"/>
          <w:sz w:val="18"/>
          <w:szCs w:val="18"/>
          <w:lang w:val="es-EC"/>
        </w:rPr>
        <w:t>del</w:t>
      </w:r>
      <w:r w:rsidRPr="00636142">
        <w:rPr>
          <w:i/>
          <w:sz w:val="18"/>
          <w:szCs w:val="18"/>
          <w:lang w:val="es-EC"/>
        </w:rPr>
        <w:t xml:space="preserve"> derecho a la buena administración pública, que se concreta en la aplicación de la Constitución, </w:t>
      </w:r>
      <w:r w:rsidRPr="00636142">
        <w:rPr>
          <w:i/>
          <w:w w:val="103"/>
          <w:sz w:val="18"/>
          <w:szCs w:val="18"/>
          <w:lang w:val="es-EC"/>
        </w:rPr>
        <w:t>los</w:t>
      </w:r>
      <w:r w:rsidRPr="00636142">
        <w:rPr>
          <w:i/>
          <w:sz w:val="18"/>
          <w:szCs w:val="18"/>
          <w:lang w:val="es-EC"/>
        </w:rPr>
        <w:t xml:space="preserve"> instrumentos internacionales, la ley y este </w:t>
      </w:r>
      <w:r w:rsidRPr="00636142">
        <w:rPr>
          <w:i/>
          <w:w w:val="103"/>
          <w:sz w:val="18"/>
          <w:szCs w:val="18"/>
          <w:lang w:val="es-EC"/>
        </w:rPr>
        <w:t>Código</w:t>
      </w:r>
      <w:r w:rsidRPr="00636142">
        <w:rPr>
          <w:w w:val="103"/>
          <w:sz w:val="18"/>
          <w:szCs w:val="18"/>
          <w:lang w:val="es-EC"/>
        </w:rPr>
        <w:t>”;</w:t>
      </w:r>
    </w:p>
    <w:p w14:paraId="3EBB73DB" w14:textId="77777777" w:rsidR="0072296B" w:rsidRPr="00636142" w:rsidRDefault="0072296B" w:rsidP="008A207C">
      <w:pPr>
        <w:tabs>
          <w:tab w:val="left" w:pos="10348"/>
        </w:tabs>
        <w:spacing w:before="12" w:line="200" w:lineRule="exact"/>
        <w:rPr>
          <w:sz w:val="18"/>
          <w:szCs w:val="18"/>
          <w:lang w:val="es-EC"/>
        </w:rPr>
      </w:pPr>
    </w:p>
    <w:p w14:paraId="38586DE7" w14:textId="7A23A1AB" w:rsidR="0072296B" w:rsidRPr="00636142" w:rsidRDefault="0072296B">
      <w:pPr>
        <w:tabs>
          <w:tab w:val="left" w:pos="10348"/>
        </w:tabs>
        <w:spacing w:line="259" w:lineRule="auto"/>
        <w:ind w:left="2260" w:right="1670"/>
        <w:jc w:val="both"/>
        <w:rPr>
          <w:w w:val="103"/>
          <w:sz w:val="18"/>
          <w:szCs w:val="18"/>
          <w:lang w:val="es-EC"/>
        </w:rPr>
      </w:pPr>
      <w:r w:rsidRPr="00636142">
        <w:rPr>
          <w:sz w:val="18"/>
          <w:szCs w:val="18"/>
          <w:lang w:val="es-EC"/>
        </w:rPr>
        <w:t xml:space="preserve">Que, el artículo 47 del Código Orgánico Administrativo en relación con la representación </w:t>
      </w:r>
      <w:r w:rsidRPr="00636142">
        <w:rPr>
          <w:w w:val="103"/>
          <w:sz w:val="18"/>
          <w:szCs w:val="18"/>
          <w:lang w:val="es-EC"/>
        </w:rPr>
        <w:t>legal</w:t>
      </w:r>
      <w:r w:rsidRPr="00636142">
        <w:rPr>
          <w:sz w:val="18"/>
          <w:szCs w:val="18"/>
          <w:lang w:val="es-EC"/>
        </w:rPr>
        <w:t xml:space="preserve"> </w:t>
      </w:r>
      <w:r w:rsidRPr="00636142">
        <w:rPr>
          <w:w w:val="103"/>
          <w:sz w:val="18"/>
          <w:szCs w:val="18"/>
          <w:lang w:val="es-EC"/>
        </w:rPr>
        <w:t>de</w:t>
      </w:r>
      <w:r w:rsidRPr="00636142">
        <w:rPr>
          <w:sz w:val="18"/>
          <w:szCs w:val="18"/>
          <w:lang w:val="es-EC"/>
        </w:rPr>
        <w:t xml:space="preserve"> las administraciones públicas dispone que: “</w:t>
      </w:r>
      <w:r w:rsidRPr="00636142">
        <w:rPr>
          <w:i/>
          <w:sz w:val="18"/>
          <w:szCs w:val="18"/>
          <w:lang w:val="es-EC"/>
        </w:rPr>
        <w:t xml:space="preserve">La máxima autoridad administrativa de </w:t>
      </w:r>
      <w:r w:rsidRPr="00636142">
        <w:rPr>
          <w:i/>
          <w:w w:val="103"/>
          <w:sz w:val="18"/>
          <w:szCs w:val="18"/>
          <w:lang w:val="es-EC"/>
        </w:rPr>
        <w:t>la</w:t>
      </w:r>
      <w:r w:rsidRPr="00636142">
        <w:rPr>
          <w:i/>
          <w:sz w:val="18"/>
          <w:szCs w:val="18"/>
          <w:lang w:val="es-EC"/>
        </w:rPr>
        <w:t xml:space="preserve"> correspondiente entidad pública ejerce su representación para intervenir en todos los actos, contratos </w:t>
      </w:r>
      <w:r w:rsidRPr="00636142">
        <w:rPr>
          <w:i/>
          <w:w w:val="103"/>
          <w:sz w:val="18"/>
          <w:szCs w:val="18"/>
          <w:lang w:val="es-EC"/>
        </w:rPr>
        <w:t>y</w:t>
      </w:r>
      <w:r w:rsidRPr="00636142">
        <w:rPr>
          <w:i/>
          <w:sz w:val="18"/>
          <w:szCs w:val="18"/>
          <w:lang w:val="es-EC"/>
        </w:rPr>
        <w:t xml:space="preserve"> relaciones jurídicas sujetas a su competencia. Esta autoridad no requiere delegación o </w:t>
      </w:r>
      <w:r w:rsidRPr="00636142">
        <w:rPr>
          <w:i/>
          <w:w w:val="103"/>
          <w:sz w:val="18"/>
          <w:szCs w:val="18"/>
          <w:lang w:val="es-EC"/>
        </w:rPr>
        <w:t>autorización</w:t>
      </w:r>
      <w:r w:rsidRPr="00636142">
        <w:rPr>
          <w:i/>
          <w:sz w:val="18"/>
          <w:szCs w:val="18"/>
          <w:lang w:val="es-EC"/>
        </w:rPr>
        <w:t xml:space="preserve"> alguna de un órgano o entidad superior, salvo en los casos expresamente previstos en la </w:t>
      </w:r>
      <w:r w:rsidRPr="00636142">
        <w:rPr>
          <w:i/>
          <w:w w:val="103"/>
          <w:sz w:val="18"/>
          <w:szCs w:val="18"/>
          <w:lang w:val="es-EC"/>
        </w:rPr>
        <w:t>ley</w:t>
      </w:r>
      <w:r w:rsidRPr="00636142">
        <w:rPr>
          <w:w w:val="103"/>
          <w:sz w:val="18"/>
          <w:szCs w:val="18"/>
          <w:lang w:val="es-EC"/>
        </w:rPr>
        <w:t>”;</w:t>
      </w:r>
    </w:p>
    <w:p w14:paraId="43FE1934" w14:textId="0619B1F1" w:rsidR="0027475D" w:rsidRPr="00636142" w:rsidRDefault="0027475D">
      <w:pPr>
        <w:tabs>
          <w:tab w:val="left" w:pos="10348"/>
        </w:tabs>
        <w:spacing w:line="259" w:lineRule="auto"/>
        <w:ind w:left="2260" w:right="1670"/>
        <w:jc w:val="both"/>
        <w:rPr>
          <w:sz w:val="18"/>
          <w:szCs w:val="18"/>
          <w:lang w:val="es-EC"/>
        </w:rPr>
      </w:pPr>
    </w:p>
    <w:p w14:paraId="5F54DB85" w14:textId="119C5DA8"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artículo 1 de la Ley de Minería, define su objetivo como: </w:t>
      </w:r>
      <w:r w:rsidRPr="00636142">
        <w:rPr>
          <w:i/>
          <w:sz w:val="18"/>
          <w:szCs w:val="18"/>
          <w:lang w:val="es-EC"/>
        </w:rPr>
        <w:t xml:space="preserve">“(…) normar el ejercicio de </w:t>
      </w:r>
      <w:r w:rsidRPr="00636142">
        <w:rPr>
          <w:i/>
          <w:w w:val="103"/>
          <w:sz w:val="18"/>
          <w:szCs w:val="18"/>
          <w:lang w:val="es-EC"/>
        </w:rPr>
        <w:t>los</w:t>
      </w:r>
      <w:r w:rsidRPr="00636142">
        <w:rPr>
          <w:i/>
          <w:sz w:val="18"/>
          <w:szCs w:val="18"/>
          <w:lang w:val="es-EC"/>
        </w:rPr>
        <w:t xml:space="preserve"> derechos soberanos del Estado Ecuatoriano, para administrar, regular, controlar y gestionar </w:t>
      </w:r>
      <w:r w:rsidRPr="00636142">
        <w:rPr>
          <w:i/>
          <w:w w:val="103"/>
          <w:sz w:val="18"/>
          <w:szCs w:val="18"/>
          <w:lang w:val="es-EC"/>
        </w:rPr>
        <w:t>el</w:t>
      </w:r>
      <w:r w:rsidRPr="00636142">
        <w:rPr>
          <w:i/>
          <w:sz w:val="18"/>
          <w:szCs w:val="18"/>
          <w:lang w:val="es-EC"/>
        </w:rPr>
        <w:t xml:space="preserve"> sector estratégico minero, de conformidad con los principios de sostenibilidad, precaución, prevención </w:t>
      </w:r>
      <w:r w:rsidRPr="00636142">
        <w:rPr>
          <w:i/>
          <w:w w:val="103"/>
          <w:sz w:val="18"/>
          <w:szCs w:val="18"/>
          <w:lang w:val="es-EC"/>
        </w:rPr>
        <w:t>y</w:t>
      </w:r>
      <w:r w:rsidRPr="00636142">
        <w:rPr>
          <w:i/>
          <w:sz w:val="18"/>
          <w:szCs w:val="18"/>
          <w:lang w:val="es-EC"/>
        </w:rPr>
        <w:t xml:space="preserve"> eficiencia (…</w:t>
      </w:r>
      <w:r w:rsidRPr="00636142">
        <w:rPr>
          <w:i/>
          <w:w w:val="103"/>
          <w:sz w:val="18"/>
          <w:szCs w:val="18"/>
          <w:lang w:val="es-EC"/>
        </w:rPr>
        <w:t>)”</w:t>
      </w:r>
      <w:r w:rsidRPr="00636142">
        <w:rPr>
          <w:w w:val="103"/>
          <w:sz w:val="18"/>
          <w:szCs w:val="18"/>
          <w:lang w:val="es-EC"/>
        </w:rPr>
        <w:t>;</w:t>
      </w:r>
    </w:p>
    <w:p w14:paraId="55765B6D" w14:textId="77777777" w:rsidR="0072296B" w:rsidRPr="00636142" w:rsidRDefault="0072296B" w:rsidP="008A207C">
      <w:pPr>
        <w:tabs>
          <w:tab w:val="left" w:pos="10348"/>
        </w:tabs>
        <w:spacing w:before="12" w:line="200" w:lineRule="exact"/>
        <w:rPr>
          <w:sz w:val="18"/>
          <w:szCs w:val="18"/>
          <w:lang w:val="es-EC"/>
        </w:rPr>
      </w:pPr>
    </w:p>
    <w:p w14:paraId="389E43D5" w14:textId="68DC8A01"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artículo 6 de la Ley de Minería acerca del Ministerio Sectorial señala: </w:t>
      </w:r>
      <w:r w:rsidRPr="00636142">
        <w:rPr>
          <w:i/>
          <w:sz w:val="18"/>
          <w:szCs w:val="18"/>
          <w:lang w:val="es-EC"/>
        </w:rPr>
        <w:t xml:space="preserve">"(...) es el </w:t>
      </w:r>
      <w:r w:rsidRPr="00636142">
        <w:rPr>
          <w:i/>
          <w:w w:val="103"/>
          <w:sz w:val="18"/>
          <w:szCs w:val="18"/>
          <w:lang w:val="es-EC"/>
        </w:rPr>
        <w:t>órgano</w:t>
      </w:r>
      <w:r w:rsidRPr="00636142">
        <w:rPr>
          <w:i/>
          <w:sz w:val="18"/>
          <w:szCs w:val="18"/>
          <w:lang w:val="es-EC"/>
        </w:rPr>
        <w:t xml:space="preserve"> rector y planificador del sector minero. A dicho órgano le corresponde la aplicación de </w:t>
      </w:r>
      <w:r w:rsidRPr="00636142">
        <w:rPr>
          <w:i/>
          <w:w w:val="103"/>
          <w:sz w:val="18"/>
          <w:szCs w:val="18"/>
          <w:lang w:val="es-EC"/>
        </w:rPr>
        <w:t>políticas,</w:t>
      </w:r>
      <w:r w:rsidRPr="00636142">
        <w:rPr>
          <w:i/>
          <w:sz w:val="18"/>
          <w:szCs w:val="18"/>
          <w:lang w:val="es-EC"/>
        </w:rPr>
        <w:t xml:space="preserve"> directrices y planes aplicables en las áreas correspondientes para el desarrollo del sector, </w:t>
      </w:r>
      <w:r w:rsidRPr="00636142">
        <w:rPr>
          <w:i/>
          <w:w w:val="103"/>
          <w:sz w:val="18"/>
          <w:szCs w:val="18"/>
          <w:lang w:val="es-EC"/>
        </w:rPr>
        <w:t>de</w:t>
      </w:r>
      <w:r w:rsidRPr="00636142">
        <w:rPr>
          <w:i/>
          <w:sz w:val="18"/>
          <w:szCs w:val="18"/>
          <w:lang w:val="es-EC"/>
        </w:rPr>
        <w:t xml:space="preserve"> conformidad con lo dispuesto en la Constitución y la ley, sus reglamentos y los planes de desarrollo </w:t>
      </w:r>
      <w:r w:rsidRPr="00636142">
        <w:rPr>
          <w:i/>
          <w:w w:val="103"/>
          <w:sz w:val="18"/>
          <w:szCs w:val="18"/>
          <w:lang w:val="es-EC"/>
        </w:rPr>
        <w:t>que</w:t>
      </w:r>
      <w:r w:rsidRPr="00636142">
        <w:rPr>
          <w:i/>
          <w:sz w:val="18"/>
          <w:szCs w:val="18"/>
          <w:lang w:val="es-EC"/>
        </w:rPr>
        <w:t xml:space="preserve"> </w:t>
      </w:r>
      <w:r w:rsidRPr="00636142">
        <w:rPr>
          <w:i/>
          <w:w w:val="103"/>
          <w:sz w:val="18"/>
          <w:szCs w:val="18"/>
          <w:lang w:val="es-EC"/>
        </w:rPr>
        <w:t>se</w:t>
      </w:r>
      <w:r w:rsidRPr="00636142">
        <w:rPr>
          <w:i/>
          <w:sz w:val="18"/>
          <w:szCs w:val="18"/>
          <w:lang w:val="es-EC"/>
        </w:rPr>
        <w:t xml:space="preserve"> establezcan a nivel </w:t>
      </w:r>
      <w:r w:rsidRPr="00636142">
        <w:rPr>
          <w:i/>
          <w:w w:val="103"/>
          <w:sz w:val="18"/>
          <w:szCs w:val="18"/>
          <w:lang w:val="es-EC"/>
        </w:rPr>
        <w:t>nacional"</w:t>
      </w:r>
      <w:r w:rsidRPr="00636142">
        <w:rPr>
          <w:w w:val="103"/>
          <w:sz w:val="18"/>
          <w:szCs w:val="18"/>
          <w:lang w:val="es-EC"/>
        </w:rPr>
        <w:t>;</w:t>
      </w:r>
    </w:p>
    <w:p w14:paraId="2A9D170D" w14:textId="77777777" w:rsidR="0072296B" w:rsidRPr="00636142" w:rsidRDefault="0072296B" w:rsidP="008A207C">
      <w:pPr>
        <w:tabs>
          <w:tab w:val="left" w:pos="10348"/>
        </w:tabs>
        <w:spacing w:before="12" w:line="200" w:lineRule="exact"/>
        <w:rPr>
          <w:sz w:val="18"/>
          <w:szCs w:val="18"/>
          <w:lang w:val="es-EC"/>
        </w:rPr>
      </w:pPr>
    </w:p>
    <w:p w14:paraId="678A0AF0" w14:textId="7DC7674F"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los literales a) y j) del artículo 7 de la Ley de Minería establecen que, es competencia </w:t>
      </w:r>
      <w:r w:rsidRPr="00636142">
        <w:rPr>
          <w:w w:val="103"/>
          <w:sz w:val="18"/>
          <w:szCs w:val="18"/>
          <w:lang w:val="es-EC"/>
        </w:rPr>
        <w:t>del</w:t>
      </w:r>
      <w:r w:rsidRPr="00636142">
        <w:rPr>
          <w:sz w:val="18"/>
          <w:szCs w:val="18"/>
          <w:lang w:val="es-EC"/>
        </w:rPr>
        <w:t xml:space="preserve"> Ministerio Sectorial el ejercicio de la rectoría de las políticas públicas del área geológico-minera, </w:t>
      </w:r>
      <w:r w:rsidRPr="00636142">
        <w:rPr>
          <w:w w:val="103"/>
          <w:sz w:val="18"/>
          <w:szCs w:val="18"/>
          <w:lang w:val="es-EC"/>
        </w:rPr>
        <w:t>la</w:t>
      </w:r>
      <w:r w:rsidRPr="00636142">
        <w:rPr>
          <w:sz w:val="18"/>
          <w:szCs w:val="18"/>
          <w:lang w:val="es-EC"/>
        </w:rPr>
        <w:t xml:space="preserve"> expedición de los acuerdos y resoluciones administrativas que requieran su gestión, así como </w:t>
      </w:r>
      <w:r w:rsidRPr="00636142">
        <w:rPr>
          <w:w w:val="103"/>
          <w:sz w:val="18"/>
          <w:szCs w:val="18"/>
          <w:lang w:val="es-EC"/>
        </w:rPr>
        <w:t>el</w:t>
      </w:r>
      <w:r w:rsidRPr="00636142">
        <w:rPr>
          <w:sz w:val="18"/>
          <w:szCs w:val="18"/>
          <w:lang w:val="es-EC"/>
        </w:rPr>
        <w:t xml:space="preserve"> otorgamiento, administración y extinción de los derechos </w:t>
      </w:r>
      <w:r w:rsidRPr="00636142">
        <w:rPr>
          <w:w w:val="103"/>
          <w:sz w:val="18"/>
          <w:szCs w:val="18"/>
          <w:lang w:val="es-EC"/>
        </w:rPr>
        <w:t>mineros.;</w:t>
      </w:r>
    </w:p>
    <w:p w14:paraId="35D28263" w14:textId="77777777" w:rsidR="0072296B" w:rsidRPr="00636142" w:rsidRDefault="0072296B" w:rsidP="008A207C">
      <w:pPr>
        <w:tabs>
          <w:tab w:val="left" w:pos="10348"/>
        </w:tabs>
        <w:spacing w:before="12" w:line="200" w:lineRule="exact"/>
        <w:rPr>
          <w:sz w:val="18"/>
          <w:szCs w:val="18"/>
          <w:lang w:val="es-EC"/>
        </w:rPr>
      </w:pPr>
    </w:p>
    <w:p w14:paraId="67E0EAB3" w14:textId="0118490A"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artículo 8 de la Ley de Minería, determina que: </w:t>
      </w:r>
      <w:r w:rsidRPr="00636142">
        <w:rPr>
          <w:i/>
          <w:sz w:val="18"/>
          <w:szCs w:val="18"/>
          <w:lang w:val="es-EC"/>
        </w:rPr>
        <w:t xml:space="preserve">“La Agencia de Regulación y Control </w:t>
      </w:r>
      <w:r w:rsidRPr="00636142">
        <w:rPr>
          <w:i/>
          <w:w w:val="103"/>
          <w:sz w:val="18"/>
          <w:szCs w:val="18"/>
          <w:lang w:val="es-EC"/>
        </w:rPr>
        <w:t>Minero,</w:t>
      </w:r>
      <w:r w:rsidRPr="00636142">
        <w:rPr>
          <w:i/>
          <w:sz w:val="18"/>
          <w:szCs w:val="18"/>
          <w:lang w:val="es-EC"/>
        </w:rPr>
        <w:t xml:space="preserve"> es el organismo técnico-administrativo, encargado del ejercicio de la potestad estatal de </w:t>
      </w:r>
      <w:r w:rsidRPr="00636142">
        <w:rPr>
          <w:i/>
          <w:w w:val="103"/>
          <w:sz w:val="18"/>
          <w:szCs w:val="18"/>
          <w:lang w:val="es-EC"/>
        </w:rPr>
        <w:t>vigilancia,</w:t>
      </w:r>
      <w:r w:rsidRPr="00636142">
        <w:rPr>
          <w:i/>
          <w:sz w:val="18"/>
          <w:szCs w:val="18"/>
          <w:lang w:val="es-EC"/>
        </w:rPr>
        <w:t xml:space="preserve"> auditoría, intervención y control de las fases de la actividad minera que realicen la </w:t>
      </w:r>
      <w:r w:rsidRPr="00636142">
        <w:rPr>
          <w:i/>
          <w:w w:val="103"/>
          <w:sz w:val="18"/>
          <w:szCs w:val="18"/>
          <w:lang w:val="es-EC"/>
        </w:rPr>
        <w:t>Empresa</w:t>
      </w:r>
      <w:r w:rsidRPr="00636142">
        <w:rPr>
          <w:i/>
          <w:sz w:val="18"/>
          <w:szCs w:val="18"/>
          <w:lang w:val="es-EC"/>
        </w:rPr>
        <w:t xml:space="preserve"> Nacional Minera, las empresas mixtas mineras, la iniciativa privada, la pequeña minería y </w:t>
      </w:r>
      <w:r w:rsidRPr="00636142">
        <w:rPr>
          <w:i/>
          <w:w w:val="103"/>
          <w:sz w:val="18"/>
          <w:szCs w:val="18"/>
          <w:lang w:val="es-EC"/>
        </w:rPr>
        <w:t>minería</w:t>
      </w:r>
      <w:r w:rsidRPr="00636142">
        <w:rPr>
          <w:i/>
          <w:sz w:val="18"/>
          <w:szCs w:val="18"/>
          <w:lang w:val="es-EC"/>
        </w:rPr>
        <w:t xml:space="preserve"> artesanal y de sustento, de conformidad con las regulaciones de esta ley y sus reglamentos. </w:t>
      </w:r>
      <w:r w:rsidRPr="00636142">
        <w:rPr>
          <w:sz w:val="18"/>
          <w:szCs w:val="18"/>
          <w:lang w:val="es-EC"/>
        </w:rPr>
        <w:t>(...)</w:t>
      </w:r>
      <w:r w:rsidRPr="00636142">
        <w:rPr>
          <w:w w:val="103"/>
          <w:sz w:val="18"/>
          <w:szCs w:val="18"/>
          <w:lang w:val="es-EC"/>
        </w:rPr>
        <w:t>”;</w:t>
      </w:r>
    </w:p>
    <w:p w14:paraId="3A98D3F5" w14:textId="77777777" w:rsidR="0072296B" w:rsidRPr="00636142" w:rsidRDefault="0072296B" w:rsidP="008A207C">
      <w:pPr>
        <w:tabs>
          <w:tab w:val="left" w:pos="10348"/>
        </w:tabs>
        <w:spacing w:before="12" w:line="200" w:lineRule="exact"/>
        <w:rPr>
          <w:sz w:val="18"/>
          <w:szCs w:val="18"/>
          <w:lang w:val="es-EC"/>
        </w:rPr>
      </w:pPr>
    </w:p>
    <w:p w14:paraId="14082C4F" w14:textId="1BB6BB55"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Que, el artículo 9 de la Ley de Minería, indica que</w:t>
      </w:r>
      <w:r w:rsidRPr="00636142">
        <w:rPr>
          <w:i/>
          <w:sz w:val="18"/>
          <w:szCs w:val="18"/>
          <w:lang w:val="es-EC"/>
        </w:rPr>
        <w:t xml:space="preserve">: "(...) Son atribuciones de la Agencia </w:t>
      </w:r>
      <w:r w:rsidRPr="00636142">
        <w:rPr>
          <w:i/>
          <w:w w:val="103"/>
          <w:sz w:val="18"/>
          <w:szCs w:val="18"/>
          <w:lang w:val="es-EC"/>
        </w:rPr>
        <w:t>de</w:t>
      </w:r>
      <w:r w:rsidRPr="00636142">
        <w:rPr>
          <w:i/>
          <w:sz w:val="18"/>
          <w:szCs w:val="18"/>
          <w:lang w:val="es-EC"/>
        </w:rPr>
        <w:t xml:space="preserve"> Regulación y Control Minero,</w:t>
      </w:r>
      <w:r w:rsidRPr="00636142">
        <w:rPr>
          <w:sz w:val="18"/>
          <w:szCs w:val="18"/>
          <w:lang w:val="es-ES"/>
        </w:rPr>
        <w:t xml:space="preserve"> </w:t>
      </w:r>
      <w:r w:rsidRPr="00636142">
        <w:rPr>
          <w:i/>
          <w:sz w:val="18"/>
          <w:szCs w:val="18"/>
          <w:lang w:val="es-EC"/>
        </w:rPr>
        <w:t xml:space="preserve">cuyo ejercicio se realizará únicamente por delegación expresa y vigente del Ministerio Sectorial, las siguientes: “(...) c) Emitir informes de los procesos </w:t>
      </w:r>
      <w:r w:rsidRPr="00636142">
        <w:rPr>
          <w:i/>
          <w:w w:val="103"/>
          <w:sz w:val="18"/>
          <w:szCs w:val="18"/>
          <w:lang w:val="es-EC"/>
        </w:rPr>
        <w:t>de</w:t>
      </w:r>
      <w:r w:rsidRPr="00636142">
        <w:rPr>
          <w:i/>
          <w:sz w:val="18"/>
          <w:szCs w:val="18"/>
          <w:lang w:val="es-EC"/>
        </w:rPr>
        <w:t xml:space="preserve"> </w:t>
      </w:r>
      <w:r w:rsidRPr="00636142">
        <w:rPr>
          <w:i/>
          <w:w w:val="103"/>
          <w:sz w:val="18"/>
          <w:szCs w:val="18"/>
          <w:lang w:val="es-EC"/>
        </w:rPr>
        <w:t xml:space="preserve">otorgamiento, </w:t>
      </w:r>
      <w:r w:rsidRPr="00636142">
        <w:rPr>
          <w:i/>
          <w:sz w:val="18"/>
          <w:szCs w:val="18"/>
          <w:lang w:val="es-EC"/>
        </w:rPr>
        <w:t xml:space="preserve">conservación y extinción de concesiones mineras, de autorización para la instalación </w:t>
      </w:r>
      <w:r w:rsidRPr="00636142">
        <w:rPr>
          <w:i/>
          <w:w w:val="103"/>
          <w:sz w:val="18"/>
          <w:szCs w:val="18"/>
          <w:lang w:val="es-EC"/>
        </w:rPr>
        <w:t>y</w:t>
      </w:r>
      <w:r w:rsidRPr="00636142">
        <w:rPr>
          <w:i/>
          <w:sz w:val="18"/>
          <w:szCs w:val="18"/>
          <w:lang w:val="es-EC"/>
        </w:rPr>
        <w:t xml:space="preserve"> operación de plantas de beneficio, tratamiento fundición y refinación; y de la suscripción de </w:t>
      </w:r>
      <w:r w:rsidRPr="00636142">
        <w:rPr>
          <w:i/>
          <w:w w:val="103"/>
          <w:sz w:val="18"/>
          <w:szCs w:val="18"/>
          <w:lang w:val="es-EC"/>
        </w:rPr>
        <w:t>contratos</w:t>
      </w:r>
      <w:r w:rsidRPr="00636142">
        <w:rPr>
          <w:i/>
          <w:sz w:val="18"/>
          <w:szCs w:val="18"/>
          <w:lang w:val="es-EC"/>
        </w:rPr>
        <w:t xml:space="preserve"> de explotación, por parte del Ministerio Sectorial </w:t>
      </w:r>
      <w:r w:rsidRPr="00636142">
        <w:rPr>
          <w:w w:val="103"/>
          <w:sz w:val="18"/>
          <w:szCs w:val="18"/>
          <w:lang w:val="es-EC"/>
        </w:rPr>
        <w:t>(...)";</w:t>
      </w:r>
    </w:p>
    <w:p w14:paraId="18987F0F" w14:textId="77777777" w:rsidR="0072296B" w:rsidRPr="00636142" w:rsidRDefault="0072296B" w:rsidP="008A207C">
      <w:pPr>
        <w:tabs>
          <w:tab w:val="left" w:pos="10348"/>
        </w:tabs>
        <w:spacing w:before="12" w:line="200" w:lineRule="exact"/>
        <w:rPr>
          <w:sz w:val="18"/>
          <w:szCs w:val="18"/>
          <w:lang w:val="es-EC"/>
        </w:rPr>
      </w:pPr>
    </w:p>
    <w:p w14:paraId="2D4F2A4F" w14:textId="19901853"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artículo 17 de la Ley de Minería, determina el concepto de derechos mineros: </w:t>
      </w:r>
      <w:r w:rsidRPr="00636142">
        <w:rPr>
          <w:i/>
          <w:sz w:val="18"/>
          <w:szCs w:val="18"/>
          <w:lang w:val="es-EC"/>
        </w:rPr>
        <w:t xml:space="preserve">“Por </w:t>
      </w:r>
      <w:r w:rsidRPr="00636142">
        <w:rPr>
          <w:i/>
          <w:w w:val="103"/>
          <w:sz w:val="18"/>
          <w:szCs w:val="18"/>
          <w:lang w:val="es-EC"/>
        </w:rPr>
        <w:t>derechos</w:t>
      </w:r>
      <w:r w:rsidRPr="00636142">
        <w:rPr>
          <w:i/>
          <w:sz w:val="18"/>
          <w:szCs w:val="18"/>
          <w:lang w:val="es-EC"/>
        </w:rPr>
        <w:t xml:space="preserve"> mineros se entienden aquellos que emanan tanto de los títulos de concesiones mineras, contratos </w:t>
      </w:r>
      <w:r w:rsidRPr="00636142">
        <w:rPr>
          <w:i/>
          <w:w w:val="103"/>
          <w:sz w:val="18"/>
          <w:szCs w:val="18"/>
          <w:lang w:val="es-EC"/>
        </w:rPr>
        <w:t>de</w:t>
      </w:r>
      <w:r w:rsidRPr="00636142">
        <w:rPr>
          <w:i/>
          <w:sz w:val="18"/>
          <w:szCs w:val="18"/>
          <w:lang w:val="es-EC"/>
        </w:rPr>
        <w:t xml:space="preserve"> explotación minera, licencias y permisos, como de las autorizaciones para instalar y operar </w:t>
      </w:r>
      <w:r w:rsidRPr="00636142">
        <w:rPr>
          <w:i/>
          <w:w w:val="103"/>
          <w:sz w:val="18"/>
          <w:szCs w:val="18"/>
          <w:lang w:val="es-EC"/>
        </w:rPr>
        <w:t>plantas</w:t>
      </w:r>
      <w:r w:rsidRPr="00636142">
        <w:rPr>
          <w:i/>
          <w:sz w:val="18"/>
          <w:szCs w:val="18"/>
          <w:lang w:val="es-EC"/>
        </w:rPr>
        <w:t xml:space="preserve"> de beneficio, fundición y refinación, y de las licencias de </w:t>
      </w:r>
      <w:r w:rsidRPr="00636142">
        <w:rPr>
          <w:i/>
          <w:w w:val="103"/>
          <w:sz w:val="18"/>
          <w:szCs w:val="18"/>
          <w:lang w:val="es-EC"/>
        </w:rPr>
        <w:t>comercialización.”</w:t>
      </w:r>
    </w:p>
    <w:p w14:paraId="5116D398" w14:textId="77777777" w:rsidR="0072296B" w:rsidRPr="00636142" w:rsidRDefault="0072296B" w:rsidP="008A207C">
      <w:pPr>
        <w:tabs>
          <w:tab w:val="left" w:pos="10348"/>
        </w:tabs>
        <w:spacing w:before="12" w:line="200" w:lineRule="exact"/>
        <w:rPr>
          <w:sz w:val="18"/>
          <w:szCs w:val="18"/>
          <w:lang w:val="es-EC"/>
        </w:rPr>
      </w:pPr>
    </w:p>
    <w:p w14:paraId="73C03F37" w14:textId="4C3D7649"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literal c) del artículo 27 de la Ley de Minería establece que la fase de actividad minera </w:t>
      </w:r>
      <w:r w:rsidRPr="00636142">
        <w:rPr>
          <w:w w:val="103"/>
          <w:sz w:val="18"/>
          <w:szCs w:val="18"/>
          <w:lang w:val="es-EC"/>
        </w:rPr>
        <w:t>conocida</w:t>
      </w:r>
      <w:r w:rsidRPr="00636142">
        <w:rPr>
          <w:sz w:val="18"/>
          <w:szCs w:val="18"/>
          <w:lang w:val="es-EC"/>
        </w:rPr>
        <w:t xml:space="preserve"> como explotación, comprende: “(...) </w:t>
      </w:r>
      <w:r w:rsidRPr="00636142">
        <w:rPr>
          <w:i/>
          <w:sz w:val="18"/>
          <w:szCs w:val="18"/>
          <w:lang w:val="es-EC"/>
        </w:rPr>
        <w:t xml:space="preserve">el conjunto de operaciones, trabajos y labores </w:t>
      </w:r>
      <w:r w:rsidRPr="00636142">
        <w:rPr>
          <w:i/>
          <w:w w:val="103"/>
          <w:sz w:val="18"/>
          <w:szCs w:val="18"/>
          <w:lang w:val="es-EC"/>
        </w:rPr>
        <w:t>mineras</w:t>
      </w:r>
      <w:r w:rsidRPr="00636142">
        <w:rPr>
          <w:i/>
          <w:sz w:val="18"/>
          <w:szCs w:val="18"/>
          <w:lang w:val="es-EC"/>
        </w:rPr>
        <w:t xml:space="preserve"> destinadas a la preparación y desarrollo del yacimiento y a la extracción y transporte de los </w:t>
      </w:r>
      <w:r w:rsidRPr="00636142">
        <w:rPr>
          <w:i/>
          <w:w w:val="103"/>
          <w:sz w:val="18"/>
          <w:szCs w:val="18"/>
          <w:lang w:val="es-EC"/>
        </w:rPr>
        <w:t>minerales;”</w:t>
      </w:r>
    </w:p>
    <w:p w14:paraId="31460862" w14:textId="77777777" w:rsidR="0072296B" w:rsidRPr="00636142" w:rsidRDefault="0072296B" w:rsidP="008A207C">
      <w:pPr>
        <w:tabs>
          <w:tab w:val="left" w:pos="10348"/>
        </w:tabs>
        <w:spacing w:before="12" w:line="200" w:lineRule="exact"/>
        <w:rPr>
          <w:sz w:val="18"/>
          <w:szCs w:val="18"/>
          <w:lang w:val="es-EC"/>
        </w:rPr>
      </w:pPr>
    </w:p>
    <w:p w14:paraId="66BC648D" w14:textId="3F3368FA"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artículo 41 de la Ley de Minería, establece que </w:t>
      </w:r>
      <w:r w:rsidRPr="00636142">
        <w:rPr>
          <w:i/>
          <w:sz w:val="18"/>
          <w:szCs w:val="18"/>
          <w:lang w:val="es-EC"/>
        </w:rPr>
        <w:t xml:space="preserve">“En el plazo de seis meses desde la </w:t>
      </w:r>
      <w:r w:rsidRPr="00636142">
        <w:rPr>
          <w:i/>
          <w:w w:val="103"/>
          <w:sz w:val="18"/>
          <w:szCs w:val="18"/>
          <w:lang w:val="es-EC"/>
        </w:rPr>
        <w:t>resolución</w:t>
      </w:r>
      <w:r w:rsidRPr="00636142">
        <w:rPr>
          <w:i/>
          <w:sz w:val="18"/>
          <w:szCs w:val="18"/>
          <w:lang w:val="es-EC"/>
        </w:rPr>
        <w:t xml:space="preserve"> que declara el inicio de la etapa de explotación, el concesionario minero deberá suscribir con el </w:t>
      </w:r>
      <w:r w:rsidRPr="00636142">
        <w:rPr>
          <w:i/>
          <w:w w:val="103"/>
          <w:sz w:val="18"/>
          <w:szCs w:val="18"/>
          <w:lang w:val="es-EC"/>
        </w:rPr>
        <w:t>Estado,</w:t>
      </w:r>
      <w:r w:rsidRPr="00636142">
        <w:rPr>
          <w:i/>
          <w:sz w:val="18"/>
          <w:szCs w:val="18"/>
          <w:lang w:val="es-EC"/>
        </w:rPr>
        <w:t xml:space="preserve"> a través del Ministerio Sectorial, un Contrato de Explotación Minera que contendrá los </w:t>
      </w:r>
      <w:r w:rsidRPr="00636142">
        <w:rPr>
          <w:i/>
          <w:w w:val="103"/>
          <w:sz w:val="18"/>
          <w:szCs w:val="18"/>
          <w:lang w:val="es-EC"/>
        </w:rPr>
        <w:t>términos,</w:t>
      </w:r>
      <w:r w:rsidRPr="00636142">
        <w:rPr>
          <w:i/>
          <w:sz w:val="18"/>
          <w:szCs w:val="18"/>
          <w:lang w:val="es-EC"/>
        </w:rPr>
        <w:t xml:space="preserve"> condiciones y plazos para las etapas de construcción y montaje, extracción, transporte, </w:t>
      </w:r>
      <w:r w:rsidRPr="00636142">
        <w:rPr>
          <w:i/>
          <w:w w:val="103"/>
          <w:sz w:val="18"/>
          <w:szCs w:val="18"/>
          <w:lang w:val="es-EC"/>
        </w:rPr>
        <w:t>y</w:t>
      </w:r>
      <w:r w:rsidRPr="00636142">
        <w:rPr>
          <w:i/>
          <w:sz w:val="18"/>
          <w:szCs w:val="18"/>
          <w:lang w:val="es-EC"/>
        </w:rPr>
        <w:t xml:space="preserve"> comercialización de los minerales obtenidos dentro de los límites de la concesión minera (...)</w:t>
      </w:r>
      <w:r w:rsidRPr="00636142">
        <w:rPr>
          <w:i/>
          <w:w w:val="103"/>
          <w:sz w:val="18"/>
          <w:szCs w:val="18"/>
          <w:lang w:val="es-EC"/>
        </w:rPr>
        <w:t>”.</w:t>
      </w:r>
    </w:p>
    <w:p w14:paraId="646A63F7" w14:textId="77777777" w:rsidR="0072296B" w:rsidRPr="00636142" w:rsidRDefault="0072296B" w:rsidP="008A207C">
      <w:pPr>
        <w:tabs>
          <w:tab w:val="left" w:pos="10348"/>
        </w:tabs>
        <w:spacing w:before="12" w:line="200" w:lineRule="exact"/>
        <w:rPr>
          <w:sz w:val="18"/>
          <w:szCs w:val="18"/>
          <w:lang w:val="es-EC"/>
        </w:rPr>
      </w:pPr>
    </w:p>
    <w:p w14:paraId="6089E667" w14:textId="0F322EB2"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artículo 59 de la Ley de Minería establece que </w:t>
      </w:r>
      <w:r w:rsidRPr="00636142">
        <w:rPr>
          <w:i/>
          <w:sz w:val="18"/>
          <w:szCs w:val="18"/>
          <w:lang w:val="es-EC"/>
        </w:rPr>
        <w:t xml:space="preserve">“Los titulares de concesiones mineras, </w:t>
      </w:r>
      <w:r w:rsidRPr="00636142">
        <w:rPr>
          <w:i/>
          <w:w w:val="103"/>
          <w:sz w:val="18"/>
          <w:szCs w:val="18"/>
          <w:lang w:val="es-EC"/>
        </w:rPr>
        <w:t>pueden</w:t>
      </w:r>
      <w:r w:rsidRPr="00636142">
        <w:rPr>
          <w:i/>
          <w:sz w:val="18"/>
          <w:szCs w:val="18"/>
          <w:lang w:val="es-EC"/>
        </w:rPr>
        <w:t xml:space="preserve"> construir e instalar dentro de su concesión, plantas de beneficio, fundición y refinación, depósitos </w:t>
      </w:r>
      <w:r w:rsidRPr="00636142">
        <w:rPr>
          <w:i/>
          <w:w w:val="103"/>
          <w:sz w:val="18"/>
          <w:szCs w:val="18"/>
          <w:lang w:val="es-EC"/>
        </w:rPr>
        <w:t>de</w:t>
      </w:r>
      <w:r w:rsidRPr="00636142">
        <w:rPr>
          <w:i/>
          <w:sz w:val="18"/>
          <w:szCs w:val="18"/>
          <w:lang w:val="es-EC"/>
        </w:rPr>
        <w:t xml:space="preserve"> acumulación de residuos, edificios, campamentos, depósitos, ductos, plantas de bombeo y </w:t>
      </w:r>
      <w:r w:rsidRPr="00636142">
        <w:rPr>
          <w:i/>
          <w:w w:val="103"/>
          <w:sz w:val="18"/>
          <w:szCs w:val="18"/>
          <w:lang w:val="es-EC"/>
        </w:rPr>
        <w:t>fuerza</w:t>
      </w:r>
      <w:r w:rsidRPr="00636142">
        <w:rPr>
          <w:i/>
          <w:sz w:val="18"/>
          <w:szCs w:val="18"/>
          <w:lang w:val="es-EC"/>
        </w:rPr>
        <w:t xml:space="preserve"> motriz, cañerías, talleres, líneas de transmisión de energía eléctrica, estanques, sistemas </w:t>
      </w:r>
      <w:r w:rsidRPr="00636142">
        <w:rPr>
          <w:i/>
          <w:w w:val="103"/>
          <w:sz w:val="18"/>
          <w:szCs w:val="18"/>
          <w:lang w:val="es-EC"/>
        </w:rPr>
        <w:t>de</w:t>
      </w:r>
      <w:r w:rsidRPr="00636142">
        <w:rPr>
          <w:i/>
          <w:sz w:val="18"/>
          <w:szCs w:val="18"/>
          <w:lang w:val="es-EC"/>
        </w:rPr>
        <w:t xml:space="preserve"> comunicación, caminos, líneas férreas y demás sistemas de transporte local, canales, muelles y </w:t>
      </w:r>
      <w:r w:rsidRPr="00636142">
        <w:rPr>
          <w:i/>
          <w:w w:val="103"/>
          <w:sz w:val="18"/>
          <w:szCs w:val="18"/>
          <w:lang w:val="es-EC"/>
        </w:rPr>
        <w:t>otros</w:t>
      </w:r>
      <w:r w:rsidRPr="00636142">
        <w:rPr>
          <w:i/>
          <w:sz w:val="18"/>
          <w:szCs w:val="18"/>
          <w:lang w:val="es-EC"/>
        </w:rPr>
        <w:t xml:space="preserve"> medios de embarque, así como realizar actividades necesarias para el desarrollo de sus operaciones </w:t>
      </w:r>
      <w:r w:rsidRPr="00636142">
        <w:rPr>
          <w:i/>
          <w:w w:val="103"/>
          <w:sz w:val="18"/>
          <w:szCs w:val="18"/>
          <w:lang w:val="es-EC"/>
        </w:rPr>
        <w:t>e</w:t>
      </w:r>
      <w:r w:rsidRPr="00636142">
        <w:rPr>
          <w:i/>
          <w:sz w:val="18"/>
          <w:szCs w:val="18"/>
          <w:lang w:val="es-EC"/>
        </w:rPr>
        <w:t xml:space="preserve"> instalaciones, sujetándose a las disposiciones de esta ley, a la normativa ambiental vigente y a todas </w:t>
      </w:r>
      <w:r w:rsidRPr="00636142">
        <w:rPr>
          <w:i/>
          <w:w w:val="103"/>
          <w:sz w:val="18"/>
          <w:szCs w:val="18"/>
          <w:lang w:val="es-EC"/>
        </w:rPr>
        <w:t>las</w:t>
      </w:r>
      <w:r w:rsidRPr="00636142">
        <w:rPr>
          <w:i/>
          <w:sz w:val="18"/>
          <w:szCs w:val="18"/>
          <w:lang w:val="es-EC"/>
        </w:rPr>
        <w:t xml:space="preserve"> normas legales correspondientes previo acuerdo con el dueño del predio superficial o de </w:t>
      </w:r>
      <w:r w:rsidRPr="00636142">
        <w:rPr>
          <w:i/>
          <w:w w:val="103"/>
          <w:sz w:val="18"/>
          <w:szCs w:val="18"/>
          <w:lang w:val="es-EC"/>
        </w:rPr>
        <w:t>haberse</w:t>
      </w:r>
      <w:r w:rsidRPr="00636142">
        <w:rPr>
          <w:i/>
          <w:sz w:val="18"/>
          <w:szCs w:val="18"/>
          <w:lang w:val="es-EC"/>
        </w:rPr>
        <w:t xml:space="preserve"> otorgado las servidumbres correspondientes, de acuerdo con lo establecido en la Constitución de </w:t>
      </w:r>
      <w:r w:rsidRPr="00636142">
        <w:rPr>
          <w:i/>
          <w:w w:val="103"/>
          <w:sz w:val="18"/>
          <w:szCs w:val="18"/>
          <w:lang w:val="es-EC"/>
        </w:rPr>
        <w:t>la</w:t>
      </w:r>
      <w:r w:rsidRPr="00636142">
        <w:rPr>
          <w:i/>
          <w:sz w:val="18"/>
          <w:szCs w:val="18"/>
          <w:lang w:val="es-EC"/>
        </w:rPr>
        <w:t xml:space="preserve"> República, la presente ley y su reglamento </w:t>
      </w:r>
      <w:r w:rsidRPr="00636142">
        <w:rPr>
          <w:i/>
          <w:w w:val="103"/>
          <w:sz w:val="18"/>
          <w:szCs w:val="18"/>
          <w:lang w:val="es-EC"/>
        </w:rPr>
        <w:t>general”.</w:t>
      </w:r>
    </w:p>
    <w:p w14:paraId="2558D7EF" w14:textId="77777777" w:rsidR="0072296B" w:rsidRPr="00636142" w:rsidRDefault="0072296B" w:rsidP="008A207C">
      <w:pPr>
        <w:tabs>
          <w:tab w:val="left" w:pos="10348"/>
        </w:tabs>
        <w:spacing w:before="12" w:line="200" w:lineRule="exact"/>
        <w:rPr>
          <w:sz w:val="18"/>
          <w:szCs w:val="18"/>
          <w:lang w:val="es-EC"/>
        </w:rPr>
      </w:pPr>
    </w:p>
    <w:p w14:paraId="515F2BE7" w14:textId="0DA1D872" w:rsidR="0072296B" w:rsidRPr="00636142" w:rsidRDefault="0072296B" w:rsidP="008A207C">
      <w:pPr>
        <w:tabs>
          <w:tab w:val="left" w:pos="10348"/>
        </w:tabs>
        <w:ind w:left="2260" w:right="1672"/>
        <w:jc w:val="both"/>
        <w:rPr>
          <w:sz w:val="18"/>
          <w:szCs w:val="18"/>
          <w:lang w:val="es-EC"/>
        </w:rPr>
      </w:pPr>
      <w:r w:rsidRPr="00636142">
        <w:rPr>
          <w:sz w:val="18"/>
          <w:szCs w:val="18"/>
          <w:lang w:val="es-EC"/>
        </w:rPr>
        <w:t xml:space="preserve">Que, el artículo 73 de la Ley de Minería establece que los titulares de derechos mineros </w:t>
      </w:r>
      <w:r w:rsidRPr="00636142">
        <w:rPr>
          <w:w w:val="103"/>
          <w:sz w:val="18"/>
          <w:szCs w:val="18"/>
          <w:lang w:val="es-EC"/>
        </w:rPr>
        <w:t>están</w:t>
      </w:r>
      <w:r w:rsidRPr="00636142">
        <w:rPr>
          <w:sz w:val="18"/>
          <w:szCs w:val="18"/>
          <w:lang w:val="es-EC"/>
        </w:rPr>
        <w:t xml:space="preserve"> </w:t>
      </w:r>
      <w:r w:rsidRPr="00636142">
        <w:rPr>
          <w:w w:val="103"/>
          <w:sz w:val="18"/>
          <w:szCs w:val="18"/>
          <w:lang w:val="es-EC"/>
        </w:rPr>
        <w:t>obligados: “</w:t>
      </w:r>
      <w:r w:rsidRPr="00636142">
        <w:rPr>
          <w:i/>
          <w:w w:val="103"/>
          <w:sz w:val="18"/>
          <w:szCs w:val="18"/>
          <w:lang w:val="es-EC"/>
        </w:rPr>
        <w:t>a)</w:t>
      </w:r>
      <w:r w:rsidRPr="00636142">
        <w:rPr>
          <w:noProof/>
          <w:sz w:val="18"/>
          <w:szCs w:val="18"/>
          <w:lang w:val="es-EC"/>
        </w:rPr>
        <mc:AlternateContent>
          <mc:Choice Requires="wpg">
            <w:drawing>
              <wp:anchor distT="0" distB="0" distL="114300" distR="114300" simplePos="0" relativeHeight="251665408" behindDoc="1" locked="0" layoutInCell="1" allowOverlap="1" wp14:anchorId="3BB813E8" wp14:editId="1E55330F">
                <wp:simplePos x="0" y="0"/>
                <wp:positionH relativeFrom="page">
                  <wp:posOffset>1161415</wp:posOffset>
                </wp:positionH>
                <wp:positionV relativeFrom="page">
                  <wp:posOffset>913765</wp:posOffset>
                </wp:positionV>
                <wp:extent cx="0" cy="0"/>
                <wp:effectExtent l="0" t="0" r="10160" b="10160"/>
                <wp:wrapNone/>
                <wp:docPr id="655" name="Grupo 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656" name="Freeform 757"/>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04C25EA0" id="Grupo 655" o:spid="_x0000_s1026" style="position:absolute;margin-left:91.45pt;margin-top:71.95pt;width:0;height:0;z-index:-251651072;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SasO9fwIAAPMFAAAOAAAAZHJzL2Uyb0RvYy54bWykVNtu2zAMfR+wfxD0vjjJkrg16hRFuxYD uq1Auw9QZPmC2aJGKXG6rx8lpYmbdhjWvdiUSJGHh5ez823Xso1C24DO+WQ05kxpCUWjq5x/f7j+ cMKZdUIXogWtcv6oLD9fvn931ptMTaGGtlDIyIm2WW9yXjtnsiSxsladsCMwSpOyBOyEoyNWSYGi J+9dm0zH40XSAxYGQSpr6fYqKvky+C9LJd23srTKsTbnhM2FL4bvyn+T5ZnIKhSmbuQOhngDik40 moLuXV0JJ9gamxeuukYiWCjdSEKXQFk2UoUcKJvJ+CibG4S1CblUWV+ZPU1E7RFPb3Yrv25u0Nyb O4zoSbwF+cMSL0lvqmyo9+cqGrNV/wUKqqdYOwiJb0vsvAtKiW0Dv497ftXWMRkv5eFW1lQabzs5 mZ5yRorJ7ONprIisP73yJhFZDBOg7aD4UlPv2AM99v/oua+FUYF169O/Q9YUOV/MF5xp0VHO16iU 70iWzlMP18cnwycS7ZDBgcabWSL6r9y9wsdrDO7ZEJlcW3ejIBRAbG6ti21dPEmifpLkVpPoC0US E35Kx6F+BuxR3cg/2fyTaXyyC4A0fMdjh5zR2K1ikY1wHpeP4EX/72CjHiDcuJdwDtpW/9kq6ghK dLoTQiCPb0CVhbYprpu29QEtVqvLFtlG0KpIF2maXniY9OSZWRsY0eCfRbW/oYaMxY3dsILikQqN EPcN7UcSasBfnPW0a3Juf64FKs7az5q69XQym/nlFA6zeTqlAw41q6FGaEmucu441c+Lly4utLXB pqop0iRUVMMFDWfZ+GYI+CKq3YEGJkhhs5D0bHUNz8HqsKuXvwE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DSasO9fwIAAPMF AAAOAAAAAAAAAAAAAAAAAC4CAABkcnMvZTJvRG9jLnhtbFBLAQItABQABgAIAAAAIQDeShL02wAA AAsBAAAPAAAAAAAAAAAAAAAAANkEAABkcnMvZG93bnJldi54bWxQSwUGAAAAAAQABADzAAAA4QUA AAAA ">
                <v:shape id="Freeform 757"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zMqVvwAAANwAAAAPAAAAZHJzL2Rvd25yZXYueG1sRI/BCsIw EETvgv8QVvAimipYtBpFBdGr2ou3pVnbYrMpTdT690YQPA4z84ZZrltTiSc1rrSsYDyKQBBnVpec K0gv++EMhPPIGivLpOBNDtarbmeJibYvPtHz7HMRIOwSVFB4XydSuqwgg25ka+Lg3Wxj0AfZ5FI3 +ApwU8lJFMXSYMlhocCadgVl9/PDKDhMU44Hqd7u8HE4zu11f32PK6X6vXazAOGp9f/wr33UCuJp DN8z4QjI1QcAAP//AwBQSwECLQAUAAYACAAAACEA2+H2y+4AAACFAQAAEwAAAAAAAAAAAAAAAAAA AAAAW0NvbnRlbnRfVHlwZXNdLnhtbFBLAQItABQABgAIAAAAIQBa9CxbvwAAABUBAAALAAAAAAAA AAAAAAAAAB8BAABfcmVscy8ucmVsc1BLAQItABQABgAIAAAAIQA+zMqVvwAAANwAAAAPAAAAAAAA AAAAAAAAAAcCAABkcnMvZG93bnJldi54bWxQSwUGAAAAAAMAAwC3AAAA8wIAAAAA " path="m,l,e" fillcolor="#76777a" stroked="f">
                  <v:path arrowok="t" o:connecttype="custom" o:connectlocs="0,0;0,0" o:connectangles="0,0"/>
                </v:shape>
                <w10:wrap anchorx="page" anchory="page"/>
              </v:group>
            </w:pict>
          </mc:Fallback>
        </mc:AlternateContent>
      </w:r>
      <w:r w:rsidRPr="00636142">
        <w:rPr>
          <w:i/>
          <w:sz w:val="18"/>
          <w:szCs w:val="18"/>
          <w:lang w:val="es-EC"/>
        </w:rPr>
        <w:t xml:space="preserve">Mantener registros contables, financieros, técnicos, de empleo, datos estadísticos de producción, </w:t>
      </w:r>
      <w:r w:rsidRPr="00636142">
        <w:rPr>
          <w:i/>
          <w:w w:val="103"/>
          <w:sz w:val="18"/>
          <w:szCs w:val="18"/>
          <w:lang w:val="es-EC"/>
        </w:rPr>
        <w:t>de</w:t>
      </w:r>
      <w:r w:rsidRPr="00636142">
        <w:rPr>
          <w:i/>
          <w:sz w:val="18"/>
          <w:szCs w:val="18"/>
          <w:lang w:val="es-EC"/>
        </w:rPr>
        <w:t xml:space="preserve"> avance de trabajo, consumo de materiales, energía, agua y otros que reflejen adecuadamente </w:t>
      </w:r>
      <w:r w:rsidRPr="00636142">
        <w:rPr>
          <w:i/>
          <w:w w:val="103"/>
          <w:sz w:val="18"/>
          <w:szCs w:val="18"/>
          <w:lang w:val="es-EC"/>
        </w:rPr>
        <w:t>el</w:t>
      </w:r>
      <w:r w:rsidRPr="00636142">
        <w:rPr>
          <w:i/>
          <w:sz w:val="18"/>
          <w:szCs w:val="18"/>
          <w:lang w:val="es-EC"/>
        </w:rPr>
        <w:t xml:space="preserve"> desarrollo de sus operaciones; y, b) Facilitar el acceso de funcionarios debidamente autorizados por </w:t>
      </w:r>
      <w:r w:rsidRPr="00636142">
        <w:rPr>
          <w:i/>
          <w:w w:val="103"/>
          <w:sz w:val="18"/>
          <w:szCs w:val="18"/>
          <w:lang w:val="es-EC"/>
        </w:rPr>
        <w:t>el</w:t>
      </w:r>
      <w:r w:rsidRPr="00636142">
        <w:rPr>
          <w:i/>
          <w:sz w:val="18"/>
          <w:szCs w:val="18"/>
          <w:lang w:val="es-EC"/>
        </w:rPr>
        <w:t xml:space="preserve"> Ministerio Sectorial y sus entidades adscritas a los libros y registros referidos en el literal anterior, </w:t>
      </w:r>
      <w:r w:rsidRPr="00636142">
        <w:rPr>
          <w:i/>
          <w:w w:val="103"/>
          <w:sz w:val="18"/>
          <w:szCs w:val="18"/>
          <w:lang w:val="es-EC"/>
        </w:rPr>
        <w:t>a</w:t>
      </w:r>
      <w:r w:rsidRPr="00636142">
        <w:rPr>
          <w:i/>
          <w:sz w:val="18"/>
          <w:szCs w:val="18"/>
          <w:lang w:val="es-EC"/>
        </w:rPr>
        <w:t xml:space="preserve"> efecto de evaluar la actividad minera realizada. Una vez que esta información sea entregada </w:t>
      </w:r>
      <w:r w:rsidRPr="00636142">
        <w:rPr>
          <w:i/>
          <w:w w:val="103"/>
          <w:sz w:val="18"/>
          <w:szCs w:val="18"/>
          <w:lang w:val="es-EC"/>
        </w:rPr>
        <w:t>al</w:t>
      </w:r>
      <w:r w:rsidRPr="00636142">
        <w:rPr>
          <w:i/>
          <w:sz w:val="18"/>
          <w:szCs w:val="18"/>
          <w:lang w:val="es-EC"/>
        </w:rPr>
        <w:t xml:space="preserve"> Ministerio Sectorial, tendrá el carácter de pública en el marco que establece la normativa </w:t>
      </w:r>
      <w:r w:rsidRPr="00636142">
        <w:rPr>
          <w:i/>
          <w:w w:val="103"/>
          <w:sz w:val="18"/>
          <w:szCs w:val="18"/>
          <w:lang w:val="es-EC"/>
        </w:rPr>
        <w:t>vigente.”</w:t>
      </w:r>
    </w:p>
    <w:p w14:paraId="4B240F44" w14:textId="77777777" w:rsidR="0072296B" w:rsidRPr="00636142" w:rsidRDefault="0072296B" w:rsidP="008A207C">
      <w:pPr>
        <w:tabs>
          <w:tab w:val="left" w:pos="10348"/>
        </w:tabs>
        <w:spacing w:before="12" w:line="200" w:lineRule="exact"/>
        <w:rPr>
          <w:sz w:val="18"/>
          <w:szCs w:val="18"/>
          <w:lang w:val="es-EC"/>
        </w:rPr>
      </w:pPr>
    </w:p>
    <w:p w14:paraId="416A6F15" w14:textId="3AA28C56"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en el Capítulo I, de la mediana minería, el artículo </w:t>
      </w:r>
      <w:proofErr w:type="spellStart"/>
      <w:r w:rsidRPr="00636142">
        <w:rPr>
          <w:sz w:val="18"/>
          <w:szCs w:val="18"/>
          <w:lang w:val="es-EC"/>
        </w:rPr>
        <w:t>innumerado</w:t>
      </w:r>
      <w:proofErr w:type="spellEnd"/>
      <w:r w:rsidRPr="00636142">
        <w:rPr>
          <w:sz w:val="18"/>
          <w:szCs w:val="18"/>
          <w:lang w:val="es-EC"/>
        </w:rPr>
        <w:t xml:space="preserve"> de la Ley de Minería </w:t>
      </w:r>
      <w:r w:rsidRPr="00636142">
        <w:rPr>
          <w:w w:val="103"/>
          <w:sz w:val="18"/>
          <w:szCs w:val="18"/>
          <w:lang w:val="es-EC"/>
        </w:rPr>
        <w:t>establece</w:t>
      </w:r>
      <w:r w:rsidRPr="00636142">
        <w:rPr>
          <w:sz w:val="18"/>
          <w:szCs w:val="18"/>
          <w:lang w:val="es-EC"/>
        </w:rPr>
        <w:t xml:space="preserve"> que: </w:t>
      </w:r>
      <w:r w:rsidRPr="00636142">
        <w:rPr>
          <w:i/>
          <w:sz w:val="18"/>
          <w:szCs w:val="18"/>
          <w:lang w:val="es-EC"/>
        </w:rPr>
        <w:t xml:space="preserve">“Volúmenes de producción: Los volúmenes de producción en la modalidad de mediana </w:t>
      </w:r>
      <w:r w:rsidRPr="00636142">
        <w:rPr>
          <w:i/>
          <w:w w:val="103"/>
          <w:sz w:val="18"/>
          <w:szCs w:val="18"/>
          <w:lang w:val="es-EC"/>
        </w:rPr>
        <w:t>minería,</w:t>
      </w:r>
      <w:r w:rsidRPr="00636142">
        <w:rPr>
          <w:i/>
          <w:sz w:val="18"/>
          <w:szCs w:val="18"/>
          <w:lang w:val="es-EC"/>
        </w:rPr>
        <w:t xml:space="preserve"> estarán sujetos a los siguientes rangos: a) Para minerales metálicos: De 301 hasta 1000 </w:t>
      </w:r>
      <w:r w:rsidRPr="00636142">
        <w:rPr>
          <w:i/>
          <w:w w:val="103"/>
          <w:sz w:val="18"/>
          <w:szCs w:val="18"/>
          <w:lang w:val="es-EC"/>
        </w:rPr>
        <w:t>toneladas</w:t>
      </w:r>
      <w:r w:rsidRPr="00636142">
        <w:rPr>
          <w:i/>
          <w:sz w:val="18"/>
          <w:szCs w:val="18"/>
          <w:lang w:val="es-EC"/>
        </w:rPr>
        <w:t xml:space="preserve"> por día en minería subterránea; de 1001 hasta 2000 toneladas por día en minería a cielo abierto; </w:t>
      </w:r>
      <w:r w:rsidRPr="00636142">
        <w:rPr>
          <w:i/>
          <w:w w:val="103"/>
          <w:sz w:val="18"/>
          <w:szCs w:val="18"/>
          <w:lang w:val="es-EC"/>
        </w:rPr>
        <w:t>y,</w:t>
      </w:r>
      <w:r w:rsidRPr="00636142">
        <w:rPr>
          <w:i/>
          <w:sz w:val="18"/>
          <w:szCs w:val="18"/>
          <w:lang w:val="es-EC"/>
        </w:rPr>
        <w:t xml:space="preserve"> desde 1501 hasta 3000 metros cúbicos por día en minería aluvial; (...)</w:t>
      </w:r>
      <w:r w:rsidRPr="00636142">
        <w:rPr>
          <w:i/>
          <w:w w:val="103"/>
          <w:sz w:val="18"/>
          <w:szCs w:val="18"/>
          <w:lang w:val="es-EC"/>
        </w:rPr>
        <w:t>”</w:t>
      </w:r>
    </w:p>
    <w:p w14:paraId="2B344821" w14:textId="77777777" w:rsidR="0072296B" w:rsidRPr="00636142" w:rsidRDefault="0072296B" w:rsidP="008A207C">
      <w:pPr>
        <w:tabs>
          <w:tab w:val="left" w:pos="10348"/>
        </w:tabs>
        <w:spacing w:before="12" w:line="200" w:lineRule="exact"/>
        <w:rPr>
          <w:sz w:val="18"/>
          <w:szCs w:val="18"/>
          <w:lang w:val="es-EC"/>
        </w:rPr>
      </w:pPr>
    </w:p>
    <w:p w14:paraId="0FBFE91E" w14:textId="50C6EC59"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en el Capítulo I, de la mediana minería, el artículo </w:t>
      </w:r>
      <w:proofErr w:type="spellStart"/>
      <w:r w:rsidRPr="00636142">
        <w:rPr>
          <w:sz w:val="18"/>
          <w:szCs w:val="18"/>
          <w:lang w:val="es-EC"/>
        </w:rPr>
        <w:t>innumerado</w:t>
      </w:r>
      <w:proofErr w:type="spellEnd"/>
      <w:r w:rsidRPr="00636142">
        <w:rPr>
          <w:sz w:val="18"/>
          <w:szCs w:val="18"/>
          <w:lang w:val="es-EC"/>
        </w:rPr>
        <w:t xml:space="preserve"> de la Ley de Minería </w:t>
      </w:r>
      <w:r w:rsidRPr="00636142">
        <w:rPr>
          <w:w w:val="103"/>
          <w:sz w:val="18"/>
          <w:szCs w:val="18"/>
          <w:lang w:val="es-EC"/>
        </w:rPr>
        <w:t>establece</w:t>
      </w:r>
      <w:r w:rsidRPr="00636142">
        <w:rPr>
          <w:sz w:val="18"/>
          <w:szCs w:val="18"/>
          <w:lang w:val="es-EC"/>
        </w:rPr>
        <w:t xml:space="preserve"> que: </w:t>
      </w:r>
      <w:r w:rsidRPr="00636142">
        <w:rPr>
          <w:i/>
          <w:sz w:val="18"/>
          <w:szCs w:val="18"/>
          <w:lang w:val="es-EC"/>
        </w:rPr>
        <w:t xml:space="preserve">Minería en gran escala: Se considera minería a gran escala, aquella que supere los </w:t>
      </w:r>
      <w:r w:rsidRPr="00636142">
        <w:rPr>
          <w:i/>
          <w:w w:val="103"/>
          <w:sz w:val="18"/>
          <w:szCs w:val="18"/>
          <w:lang w:val="es-EC"/>
        </w:rPr>
        <w:t>volúmenes</w:t>
      </w:r>
      <w:r w:rsidRPr="00636142">
        <w:rPr>
          <w:i/>
          <w:sz w:val="18"/>
          <w:szCs w:val="18"/>
          <w:lang w:val="es-EC"/>
        </w:rPr>
        <w:t xml:space="preserve"> máximos establecidos para la modalidad de mediana </w:t>
      </w:r>
      <w:r w:rsidRPr="00636142">
        <w:rPr>
          <w:i/>
          <w:w w:val="103"/>
          <w:sz w:val="18"/>
          <w:szCs w:val="18"/>
          <w:lang w:val="es-EC"/>
        </w:rPr>
        <w:t>minería.”</w:t>
      </w:r>
    </w:p>
    <w:p w14:paraId="505ED02E" w14:textId="77777777" w:rsidR="0072296B" w:rsidRPr="00636142" w:rsidRDefault="0072296B" w:rsidP="008A207C">
      <w:pPr>
        <w:tabs>
          <w:tab w:val="left" w:pos="10348"/>
        </w:tabs>
        <w:spacing w:before="12" w:line="200" w:lineRule="exact"/>
        <w:rPr>
          <w:sz w:val="18"/>
          <w:szCs w:val="18"/>
          <w:lang w:val="es-EC"/>
        </w:rPr>
      </w:pPr>
    </w:p>
    <w:p w14:paraId="2B85D1BF" w14:textId="08EE883A"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la Disposición General Segunda de la Ley de Minería, determina que: </w:t>
      </w:r>
      <w:r w:rsidRPr="00636142">
        <w:rPr>
          <w:i/>
          <w:sz w:val="18"/>
          <w:szCs w:val="18"/>
          <w:lang w:val="es-EC"/>
        </w:rPr>
        <w:t xml:space="preserve">“Las infracciones </w:t>
      </w:r>
      <w:r w:rsidRPr="00636142">
        <w:rPr>
          <w:i/>
          <w:w w:val="103"/>
          <w:sz w:val="18"/>
          <w:szCs w:val="18"/>
          <w:lang w:val="es-EC"/>
        </w:rPr>
        <w:t>a</w:t>
      </w:r>
      <w:r w:rsidRPr="00636142">
        <w:rPr>
          <w:i/>
          <w:sz w:val="18"/>
          <w:szCs w:val="18"/>
          <w:lang w:val="es-EC"/>
        </w:rPr>
        <w:t xml:space="preserve"> las disposiciones establecidas en esta ley, que no constituyan causa de extinción de </w:t>
      </w:r>
      <w:r w:rsidRPr="00636142">
        <w:rPr>
          <w:i/>
          <w:w w:val="103"/>
          <w:sz w:val="18"/>
          <w:szCs w:val="18"/>
          <w:lang w:val="es-EC"/>
        </w:rPr>
        <w:t>derechos</w:t>
      </w:r>
      <w:r w:rsidRPr="00636142">
        <w:rPr>
          <w:i/>
          <w:sz w:val="18"/>
          <w:szCs w:val="18"/>
          <w:lang w:val="es-EC"/>
        </w:rPr>
        <w:t xml:space="preserve"> </w:t>
      </w:r>
      <w:r w:rsidRPr="00636142">
        <w:rPr>
          <w:i/>
          <w:w w:val="103"/>
          <w:sz w:val="18"/>
          <w:szCs w:val="18"/>
          <w:lang w:val="es-EC"/>
        </w:rPr>
        <w:t xml:space="preserve">mineros </w:t>
      </w:r>
      <w:r w:rsidRPr="00636142">
        <w:rPr>
          <w:i/>
          <w:sz w:val="18"/>
          <w:szCs w:val="18"/>
          <w:lang w:val="es-EC"/>
        </w:rPr>
        <w:t xml:space="preserve">serán sancionadas por el Ministerio Sectorial o sus entidades adscritas en el marco de </w:t>
      </w:r>
      <w:r w:rsidRPr="00636142">
        <w:rPr>
          <w:i/>
          <w:w w:val="103"/>
          <w:sz w:val="18"/>
          <w:szCs w:val="18"/>
          <w:lang w:val="es-EC"/>
        </w:rPr>
        <w:t>sus</w:t>
      </w:r>
      <w:r w:rsidRPr="00636142">
        <w:rPr>
          <w:i/>
          <w:sz w:val="18"/>
          <w:szCs w:val="18"/>
          <w:lang w:val="es-EC"/>
        </w:rPr>
        <w:t xml:space="preserve"> competencias con una multa que no podrá ser inferior a veinte ni superior a </w:t>
      </w:r>
      <w:r w:rsidRPr="00636142">
        <w:rPr>
          <w:i/>
          <w:w w:val="103"/>
          <w:sz w:val="18"/>
          <w:szCs w:val="18"/>
          <w:lang w:val="es-EC"/>
        </w:rPr>
        <w:t>quinientas</w:t>
      </w:r>
      <w:r w:rsidRPr="00636142">
        <w:rPr>
          <w:i/>
          <w:sz w:val="18"/>
          <w:szCs w:val="18"/>
          <w:lang w:val="es-EC"/>
        </w:rPr>
        <w:t xml:space="preserve"> </w:t>
      </w:r>
      <w:r w:rsidRPr="00636142">
        <w:rPr>
          <w:i/>
          <w:w w:val="103"/>
          <w:sz w:val="18"/>
          <w:szCs w:val="18"/>
          <w:lang w:val="es-EC"/>
        </w:rPr>
        <w:t>remuneraciones</w:t>
      </w:r>
      <w:r w:rsidRPr="00636142">
        <w:rPr>
          <w:i/>
          <w:sz w:val="18"/>
          <w:szCs w:val="18"/>
          <w:lang w:val="es-EC"/>
        </w:rPr>
        <w:t xml:space="preserve"> básicas unificadas, más </w:t>
      </w:r>
      <w:r w:rsidRPr="00636142">
        <w:rPr>
          <w:i/>
          <w:w w:val="103"/>
          <w:sz w:val="18"/>
          <w:szCs w:val="18"/>
          <w:lang w:val="es-EC"/>
        </w:rPr>
        <w:t>el</w:t>
      </w:r>
      <w:r w:rsidRPr="00636142">
        <w:rPr>
          <w:i/>
          <w:sz w:val="18"/>
          <w:szCs w:val="18"/>
          <w:lang w:val="es-EC"/>
        </w:rPr>
        <w:t xml:space="preserve"> 0.1% de la inversión, según la gravedad de la falta, sin perjuicio de la responsabilidad de carácter civil </w:t>
      </w:r>
      <w:r w:rsidRPr="00636142">
        <w:rPr>
          <w:i/>
          <w:w w:val="103"/>
          <w:sz w:val="18"/>
          <w:szCs w:val="18"/>
          <w:lang w:val="es-EC"/>
        </w:rPr>
        <w:t>y</w:t>
      </w:r>
      <w:r w:rsidRPr="00636142">
        <w:rPr>
          <w:i/>
          <w:sz w:val="18"/>
          <w:szCs w:val="18"/>
          <w:lang w:val="es-EC"/>
        </w:rPr>
        <w:t xml:space="preserve"> penal en que pudieran incurrir sus autores. Se respetará, en todo caso, el derecho al debido </w:t>
      </w:r>
      <w:r w:rsidRPr="00636142">
        <w:rPr>
          <w:i/>
          <w:w w:val="103"/>
          <w:sz w:val="18"/>
          <w:szCs w:val="18"/>
          <w:lang w:val="es-EC"/>
        </w:rPr>
        <w:t>proceso.</w:t>
      </w:r>
      <w:r w:rsidRPr="00636142">
        <w:rPr>
          <w:i/>
          <w:sz w:val="18"/>
          <w:szCs w:val="18"/>
          <w:lang w:val="es-EC"/>
        </w:rPr>
        <w:t xml:space="preserve"> Las multas serán depositadas en las entidades legalmente autorizadas para recaudar </w:t>
      </w:r>
      <w:r w:rsidRPr="00636142">
        <w:rPr>
          <w:i/>
          <w:w w:val="103"/>
          <w:sz w:val="18"/>
          <w:szCs w:val="18"/>
          <w:lang w:val="es-EC"/>
        </w:rPr>
        <w:t>tributos.”</w:t>
      </w:r>
    </w:p>
    <w:p w14:paraId="47CC5D02" w14:textId="77777777" w:rsidR="0072296B" w:rsidRPr="00636142" w:rsidRDefault="0072296B" w:rsidP="008A207C">
      <w:pPr>
        <w:tabs>
          <w:tab w:val="left" w:pos="10348"/>
        </w:tabs>
        <w:spacing w:before="12" w:line="200" w:lineRule="exact"/>
        <w:rPr>
          <w:sz w:val="18"/>
          <w:szCs w:val="18"/>
          <w:lang w:val="es-EC"/>
        </w:rPr>
      </w:pPr>
    </w:p>
    <w:p w14:paraId="061900A7" w14:textId="5E54AAA6"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Que, el artículo 3, literal e) del Reglamento General a la Ley de Minería, referente a </w:t>
      </w:r>
      <w:r w:rsidRPr="00636142">
        <w:rPr>
          <w:w w:val="103"/>
          <w:sz w:val="18"/>
          <w:szCs w:val="18"/>
          <w:lang w:val="es-EC"/>
        </w:rPr>
        <w:t>las</w:t>
      </w:r>
      <w:r w:rsidRPr="00636142">
        <w:rPr>
          <w:sz w:val="18"/>
          <w:szCs w:val="18"/>
          <w:lang w:val="es-EC"/>
        </w:rPr>
        <w:t xml:space="preserve"> </w:t>
      </w:r>
      <w:r w:rsidRPr="00636142">
        <w:rPr>
          <w:w w:val="103"/>
          <w:sz w:val="18"/>
          <w:szCs w:val="18"/>
          <w:lang w:val="es-EC"/>
        </w:rPr>
        <w:t xml:space="preserve">atribuciones </w:t>
      </w:r>
      <w:r w:rsidRPr="00636142">
        <w:rPr>
          <w:sz w:val="18"/>
          <w:szCs w:val="18"/>
          <w:lang w:val="es-EC"/>
        </w:rPr>
        <w:t>del Ministerio Sectorial, establece: "</w:t>
      </w:r>
      <w:r w:rsidRPr="00636142">
        <w:rPr>
          <w:i/>
          <w:sz w:val="18"/>
          <w:szCs w:val="18"/>
          <w:lang w:val="es-EC"/>
        </w:rPr>
        <w:t xml:space="preserve">Expedir los instructivos técnicos necesarios para </w:t>
      </w:r>
      <w:r w:rsidRPr="00636142">
        <w:rPr>
          <w:i/>
          <w:w w:val="103"/>
          <w:sz w:val="18"/>
          <w:szCs w:val="18"/>
          <w:lang w:val="es-EC"/>
        </w:rPr>
        <w:t>la</w:t>
      </w:r>
      <w:r w:rsidRPr="00636142">
        <w:rPr>
          <w:i/>
          <w:sz w:val="18"/>
          <w:szCs w:val="18"/>
          <w:lang w:val="es-EC"/>
        </w:rPr>
        <w:t xml:space="preserve"> aplicación de la Ley </w:t>
      </w:r>
      <w:r w:rsidRPr="00636142">
        <w:rPr>
          <w:sz w:val="18"/>
          <w:szCs w:val="18"/>
          <w:lang w:val="es-EC"/>
        </w:rPr>
        <w:t xml:space="preserve">y este </w:t>
      </w:r>
      <w:r w:rsidRPr="00636142">
        <w:rPr>
          <w:w w:val="103"/>
          <w:sz w:val="18"/>
          <w:szCs w:val="18"/>
          <w:lang w:val="es-EC"/>
        </w:rPr>
        <w:t>Reglamento”.</w:t>
      </w:r>
    </w:p>
    <w:p w14:paraId="083AC1DD" w14:textId="77777777" w:rsidR="0072296B" w:rsidRPr="00636142" w:rsidRDefault="0072296B" w:rsidP="008A207C">
      <w:pPr>
        <w:tabs>
          <w:tab w:val="left" w:pos="10348"/>
        </w:tabs>
        <w:spacing w:before="12" w:line="200" w:lineRule="exact"/>
        <w:rPr>
          <w:sz w:val="18"/>
          <w:szCs w:val="18"/>
          <w:lang w:val="es-EC"/>
        </w:rPr>
      </w:pPr>
    </w:p>
    <w:p w14:paraId="512C01CB" w14:textId="1F5F52D7" w:rsidR="0072296B" w:rsidRPr="00636142" w:rsidRDefault="0072296B">
      <w:pPr>
        <w:tabs>
          <w:tab w:val="left" w:pos="10348"/>
        </w:tabs>
        <w:spacing w:line="259" w:lineRule="auto"/>
        <w:ind w:left="2260" w:right="1670"/>
        <w:jc w:val="both"/>
        <w:rPr>
          <w:i/>
          <w:w w:val="103"/>
          <w:sz w:val="18"/>
          <w:szCs w:val="18"/>
          <w:lang w:val="es-EC"/>
        </w:rPr>
      </w:pPr>
      <w:r w:rsidRPr="00636142">
        <w:rPr>
          <w:sz w:val="18"/>
          <w:szCs w:val="18"/>
          <w:lang w:val="es-EC"/>
        </w:rPr>
        <w:t xml:space="preserve">Que, el Reglamento General a la Ley de Minería en su literal g) del artículo 97 determina que: </w:t>
      </w:r>
      <w:r w:rsidRPr="00636142">
        <w:rPr>
          <w:i/>
          <w:w w:val="103"/>
          <w:sz w:val="18"/>
          <w:szCs w:val="18"/>
          <w:lang w:val="es-EC"/>
        </w:rPr>
        <w:t>“g)</w:t>
      </w:r>
      <w:r w:rsidRPr="00636142">
        <w:rPr>
          <w:i/>
          <w:sz w:val="18"/>
          <w:szCs w:val="18"/>
          <w:lang w:val="es-EC"/>
        </w:rPr>
        <w:t xml:space="preserve"> Las infracciones cometidas a las disposiciones establecidas en la Ley de Minería que no </w:t>
      </w:r>
      <w:r w:rsidRPr="00636142">
        <w:rPr>
          <w:i/>
          <w:w w:val="103"/>
          <w:sz w:val="18"/>
          <w:szCs w:val="18"/>
          <w:lang w:val="es-EC"/>
        </w:rPr>
        <w:t>constituyan</w:t>
      </w:r>
      <w:r w:rsidRPr="00636142">
        <w:rPr>
          <w:i/>
          <w:sz w:val="18"/>
          <w:szCs w:val="18"/>
          <w:lang w:val="es-EC"/>
        </w:rPr>
        <w:t xml:space="preserve"> causa de extinción de derechos mineros serán sancionadas por la Agencia de Regulación y </w:t>
      </w:r>
      <w:r w:rsidRPr="00636142">
        <w:rPr>
          <w:i/>
          <w:w w:val="103"/>
          <w:sz w:val="18"/>
          <w:szCs w:val="18"/>
          <w:lang w:val="es-EC"/>
        </w:rPr>
        <w:t>Control</w:t>
      </w:r>
      <w:r w:rsidRPr="00636142">
        <w:rPr>
          <w:i/>
          <w:sz w:val="18"/>
          <w:szCs w:val="18"/>
          <w:lang w:val="es-EC"/>
        </w:rPr>
        <w:t xml:space="preserve"> de Energía y Recursos Naturales no Renovables en el marco de sus competencias con una multa que </w:t>
      </w:r>
      <w:r w:rsidRPr="00636142">
        <w:rPr>
          <w:i/>
          <w:w w:val="103"/>
          <w:sz w:val="18"/>
          <w:szCs w:val="18"/>
          <w:lang w:val="es-EC"/>
        </w:rPr>
        <w:t>no</w:t>
      </w:r>
      <w:r w:rsidRPr="00636142">
        <w:rPr>
          <w:i/>
          <w:sz w:val="18"/>
          <w:szCs w:val="18"/>
          <w:lang w:val="es-EC"/>
        </w:rPr>
        <w:t xml:space="preserve"> podrá ser inferior a veinte ni superior a quinientas remuneraciones básicas unificadas, más el </w:t>
      </w:r>
      <w:r w:rsidRPr="00636142">
        <w:rPr>
          <w:i/>
          <w:w w:val="103"/>
          <w:sz w:val="18"/>
          <w:szCs w:val="18"/>
          <w:lang w:val="es-EC"/>
        </w:rPr>
        <w:t>0.1%</w:t>
      </w:r>
      <w:r w:rsidRPr="00636142">
        <w:rPr>
          <w:i/>
          <w:sz w:val="18"/>
          <w:szCs w:val="18"/>
          <w:lang w:val="es-EC"/>
        </w:rPr>
        <w:t xml:space="preserve"> </w:t>
      </w:r>
      <w:r w:rsidRPr="00636142">
        <w:rPr>
          <w:i/>
          <w:w w:val="103"/>
          <w:sz w:val="18"/>
          <w:szCs w:val="18"/>
          <w:lang w:val="es-EC"/>
        </w:rPr>
        <w:t>de</w:t>
      </w:r>
      <w:r w:rsidRPr="00636142">
        <w:rPr>
          <w:i/>
          <w:sz w:val="18"/>
          <w:szCs w:val="18"/>
          <w:lang w:val="es-EC"/>
        </w:rPr>
        <w:t xml:space="preserve"> la inversión, según la gravedad de la falta, sin perjuicio de la responsabilidad de carácter civil </w:t>
      </w:r>
      <w:r w:rsidRPr="00636142">
        <w:rPr>
          <w:i/>
          <w:w w:val="103"/>
          <w:sz w:val="18"/>
          <w:szCs w:val="18"/>
          <w:lang w:val="es-EC"/>
        </w:rPr>
        <w:t>y</w:t>
      </w:r>
      <w:r w:rsidRPr="00636142">
        <w:rPr>
          <w:i/>
          <w:sz w:val="18"/>
          <w:szCs w:val="18"/>
          <w:lang w:val="es-EC"/>
        </w:rPr>
        <w:t xml:space="preserve"> penal en que pudieran incurrir sus </w:t>
      </w:r>
      <w:r w:rsidRPr="00636142">
        <w:rPr>
          <w:i/>
          <w:w w:val="103"/>
          <w:sz w:val="18"/>
          <w:szCs w:val="18"/>
          <w:lang w:val="es-EC"/>
        </w:rPr>
        <w:t>autores”;</w:t>
      </w:r>
    </w:p>
    <w:p w14:paraId="050E7A64" w14:textId="77777777" w:rsidR="00524954" w:rsidRPr="00636142" w:rsidDel="000A210E" w:rsidRDefault="00524954" w:rsidP="00524954">
      <w:pPr>
        <w:tabs>
          <w:tab w:val="left" w:pos="10348"/>
        </w:tabs>
        <w:spacing w:line="259" w:lineRule="auto"/>
        <w:ind w:left="2260" w:right="1670"/>
        <w:jc w:val="both"/>
        <w:rPr>
          <w:sz w:val="18"/>
          <w:szCs w:val="18"/>
          <w:lang w:val="es-EC"/>
        </w:rPr>
      </w:pPr>
      <w:r w:rsidRPr="00636142" w:rsidDel="000A210E">
        <w:rPr>
          <w:sz w:val="18"/>
          <w:szCs w:val="18"/>
          <w:lang w:val="es-EC"/>
        </w:rPr>
        <w:t xml:space="preserve">Que, en la Disposición General Cuarta del Reglamento General a la Ley de Minería se establece </w:t>
      </w:r>
      <w:r w:rsidRPr="00636142" w:rsidDel="000A210E">
        <w:rPr>
          <w:w w:val="103"/>
          <w:sz w:val="18"/>
          <w:szCs w:val="18"/>
          <w:lang w:val="es-EC"/>
        </w:rPr>
        <w:t>lo</w:t>
      </w:r>
      <w:r w:rsidRPr="00636142" w:rsidDel="000A210E">
        <w:rPr>
          <w:sz w:val="18"/>
          <w:szCs w:val="18"/>
          <w:lang w:val="es-EC"/>
        </w:rPr>
        <w:t xml:space="preserve"> siguiente: "</w:t>
      </w:r>
      <w:r w:rsidRPr="00636142" w:rsidDel="000A210E">
        <w:rPr>
          <w:i/>
          <w:sz w:val="18"/>
          <w:szCs w:val="18"/>
          <w:lang w:val="es-EC"/>
        </w:rPr>
        <w:t xml:space="preserve">Se faculta al Ministerio Sectorial, al Directorio de la Agencia de Regulación y Control </w:t>
      </w:r>
      <w:r w:rsidRPr="00636142" w:rsidDel="000A210E">
        <w:rPr>
          <w:i/>
          <w:w w:val="103"/>
          <w:sz w:val="18"/>
          <w:szCs w:val="18"/>
          <w:lang w:val="es-EC"/>
        </w:rPr>
        <w:t>de</w:t>
      </w:r>
      <w:r w:rsidRPr="00636142" w:rsidDel="000A210E">
        <w:rPr>
          <w:i/>
          <w:sz w:val="18"/>
          <w:szCs w:val="18"/>
          <w:lang w:val="es-EC"/>
        </w:rPr>
        <w:t xml:space="preserve"> Energía y Recursos Naturales no Renovables y a su </w:t>
      </w:r>
      <w:r w:rsidRPr="00636142">
        <w:rPr>
          <w:i/>
          <w:sz w:val="18"/>
          <w:szCs w:val="18"/>
          <w:lang w:val="es-EC"/>
        </w:rPr>
        <w:t>Director Ejecutivo que expidan las resoluciones que sean necesarias para la implementación de este Reglamento.</w:t>
      </w:r>
      <w:r w:rsidRPr="00636142" w:rsidDel="000A210E">
        <w:rPr>
          <w:i/>
          <w:sz w:val="18"/>
          <w:szCs w:val="18"/>
          <w:lang w:val="es-EC"/>
        </w:rPr>
        <w:t>"</w:t>
      </w:r>
    </w:p>
    <w:p w14:paraId="58927139" w14:textId="77777777" w:rsidR="00524954" w:rsidRPr="00636142" w:rsidDel="000A210E" w:rsidRDefault="00524954" w:rsidP="00AE6CFD">
      <w:pPr>
        <w:tabs>
          <w:tab w:val="left" w:pos="10348"/>
        </w:tabs>
        <w:spacing w:line="259" w:lineRule="auto"/>
        <w:ind w:left="2260" w:right="1670"/>
        <w:jc w:val="both"/>
        <w:rPr>
          <w:sz w:val="18"/>
          <w:szCs w:val="18"/>
          <w:lang w:val="es-EC"/>
        </w:rPr>
      </w:pPr>
    </w:p>
    <w:p w14:paraId="0A6CA22E" w14:textId="77777777" w:rsidR="00AE6CFD" w:rsidRPr="00636142" w:rsidRDefault="00AE6CFD" w:rsidP="008A207C">
      <w:pPr>
        <w:tabs>
          <w:tab w:val="left" w:pos="10348"/>
        </w:tabs>
        <w:spacing w:line="259" w:lineRule="auto"/>
        <w:ind w:left="2260" w:right="1670"/>
        <w:jc w:val="both"/>
        <w:rPr>
          <w:sz w:val="18"/>
          <w:szCs w:val="18"/>
          <w:lang w:val="es-EC"/>
        </w:rPr>
      </w:pPr>
    </w:p>
    <w:p w14:paraId="7301D0E9" w14:textId="554F30AF" w:rsidR="0072296B" w:rsidRPr="00636142" w:rsidDel="000A210E" w:rsidRDefault="0072296B" w:rsidP="00AE6CFD">
      <w:pPr>
        <w:tabs>
          <w:tab w:val="left" w:pos="10348"/>
        </w:tabs>
        <w:spacing w:line="259" w:lineRule="auto"/>
        <w:ind w:left="2260" w:right="1670"/>
        <w:jc w:val="both"/>
        <w:rPr>
          <w:sz w:val="18"/>
          <w:szCs w:val="18"/>
          <w:lang w:val="es-EC"/>
        </w:rPr>
      </w:pPr>
      <w:r w:rsidRPr="00636142">
        <w:rPr>
          <w:sz w:val="18"/>
          <w:szCs w:val="18"/>
          <w:lang w:val="es-EC"/>
        </w:rPr>
        <w:t xml:space="preserve">Que, el </w:t>
      </w:r>
      <w:proofErr w:type="gramStart"/>
      <w:r w:rsidRPr="00636142">
        <w:rPr>
          <w:sz w:val="18"/>
          <w:szCs w:val="18"/>
          <w:lang w:val="es-EC"/>
        </w:rPr>
        <w:t xml:space="preserve">artículo </w:t>
      </w:r>
      <w:r w:rsidR="00524954" w:rsidRPr="00636142">
        <w:rPr>
          <w:sz w:val="18"/>
          <w:szCs w:val="18"/>
          <w:lang w:val="es-EC"/>
        </w:rPr>
        <w:t xml:space="preserve"> 92</w:t>
      </w:r>
      <w:proofErr w:type="gramEnd"/>
      <w:r w:rsidR="00524954" w:rsidRPr="00636142">
        <w:rPr>
          <w:sz w:val="18"/>
          <w:szCs w:val="18"/>
          <w:lang w:val="es-EC"/>
        </w:rPr>
        <w:t xml:space="preserve"> </w:t>
      </w:r>
      <w:r w:rsidRPr="00636142">
        <w:rPr>
          <w:sz w:val="18"/>
          <w:szCs w:val="18"/>
          <w:lang w:val="es-EC"/>
        </w:rPr>
        <w:t xml:space="preserve">del Reglamento Ambiental de Actividades Mineras, dispone </w:t>
      </w:r>
      <w:r w:rsidRPr="00636142">
        <w:rPr>
          <w:w w:val="103"/>
          <w:sz w:val="18"/>
          <w:szCs w:val="18"/>
          <w:lang w:val="es-EC"/>
        </w:rPr>
        <w:t>que:</w:t>
      </w:r>
      <w:r w:rsidRPr="00636142">
        <w:rPr>
          <w:sz w:val="18"/>
          <w:szCs w:val="18"/>
          <w:lang w:val="es-EC"/>
        </w:rPr>
        <w:t xml:space="preserve"> </w:t>
      </w:r>
      <w:r w:rsidR="00524954" w:rsidRPr="00636142">
        <w:rPr>
          <w:i/>
          <w:sz w:val="18"/>
          <w:szCs w:val="18"/>
          <w:lang w:val="es-EC"/>
        </w:rPr>
        <w:t>Almacenamiento de concentrados.- El almacenamiento de concentrados resultante de los procesos metalúrgicos se realizará en infraestructura apropiada, convenientemente cubierta para impedir que el efecto de la lluvia, el viento y otros elementos naturales puedan generar contaminación.</w:t>
      </w:r>
    </w:p>
    <w:p w14:paraId="675F95D7" w14:textId="77777777" w:rsidR="0072296B" w:rsidRPr="00636142" w:rsidRDefault="0072296B" w:rsidP="008A207C">
      <w:pPr>
        <w:tabs>
          <w:tab w:val="left" w:pos="10348"/>
        </w:tabs>
        <w:spacing w:before="12" w:line="200" w:lineRule="exact"/>
        <w:rPr>
          <w:sz w:val="18"/>
          <w:szCs w:val="18"/>
          <w:lang w:val="es-EC"/>
        </w:rPr>
      </w:pPr>
    </w:p>
    <w:p w14:paraId="6FD04D58" w14:textId="3DE77372" w:rsidR="00524954" w:rsidRPr="00636142" w:rsidRDefault="0072296B" w:rsidP="00524954">
      <w:pPr>
        <w:tabs>
          <w:tab w:val="left" w:pos="10348"/>
        </w:tabs>
        <w:spacing w:line="259" w:lineRule="auto"/>
        <w:ind w:left="2260" w:right="1670"/>
        <w:jc w:val="both"/>
        <w:rPr>
          <w:i/>
          <w:w w:val="103"/>
          <w:sz w:val="18"/>
          <w:szCs w:val="18"/>
          <w:lang w:val="es-EC"/>
        </w:rPr>
      </w:pPr>
      <w:r w:rsidRPr="00636142">
        <w:rPr>
          <w:sz w:val="18"/>
          <w:szCs w:val="18"/>
          <w:lang w:val="es-EC"/>
        </w:rPr>
        <w:t xml:space="preserve">Que, el artículo </w:t>
      </w:r>
      <w:r w:rsidR="00524954" w:rsidRPr="00636142">
        <w:rPr>
          <w:sz w:val="18"/>
          <w:szCs w:val="18"/>
          <w:lang w:val="es-EC"/>
        </w:rPr>
        <w:t xml:space="preserve">100 </w:t>
      </w:r>
      <w:r w:rsidRPr="00636142">
        <w:rPr>
          <w:sz w:val="18"/>
          <w:szCs w:val="18"/>
          <w:lang w:val="es-EC"/>
        </w:rPr>
        <w:t xml:space="preserve">del Reglamento Ambiental de Actividades Mineras, dispone: </w:t>
      </w:r>
      <w:r w:rsidRPr="00636142">
        <w:rPr>
          <w:i/>
          <w:sz w:val="18"/>
          <w:szCs w:val="18"/>
          <w:lang w:val="es-EC"/>
        </w:rPr>
        <w:t>“</w:t>
      </w:r>
      <w:r w:rsidR="00524954" w:rsidRPr="00636142">
        <w:rPr>
          <w:i/>
          <w:sz w:val="18"/>
          <w:szCs w:val="18"/>
          <w:lang w:val="es-EC"/>
        </w:rPr>
        <w:t xml:space="preserve">Transporte </w:t>
      </w:r>
      <w:proofErr w:type="gramStart"/>
      <w:r w:rsidR="00524954" w:rsidRPr="00636142">
        <w:rPr>
          <w:i/>
          <w:sz w:val="18"/>
          <w:szCs w:val="18"/>
          <w:lang w:val="es-EC"/>
        </w:rPr>
        <w:t>externo.-</w:t>
      </w:r>
      <w:proofErr w:type="gramEnd"/>
      <w:r w:rsidR="00524954" w:rsidRPr="00636142">
        <w:rPr>
          <w:i/>
          <w:sz w:val="18"/>
          <w:szCs w:val="18"/>
          <w:lang w:val="es-EC"/>
        </w:rPr>
        <w:t xml:space="preserve"> El transporte de minerales, concentrados minerales y relaves hacia otros lugares fuera del proyecto, se evitará el rebosamiento, escurrimiento, o cualquier otro tipo de pérdida de material que contamine el ambiente. Para ello será indispensable que el medio de transporte esté debidamente protegido.</w:t>
      </w:r>
    </w:p>
    <w:p w14:paraId="7BB98EE8" w14:textId="18AC50E5" w:rsidR="00524954" w:rsidRPr="00636142" w:rsidRDefault="00524954" w:rsidP="008A207C">
      <w:pPr>
        <w:tabs>
          <w:tab w:val="left" w:pos="10348"/>
        </w:tabs>
        <w:spacing w:line="259" w:lineRule="auto"/>
        <w:ind w:left="2260" w:right="1670"/>
        <w:jc w:val="both"/>
        <w:rPr>
          <w:i/>
          <w:sz w:val="18"/>
          <w:szCs w:val="18"/>
          <w:lang w:val="es-EC"/>
        </w:rPr>
      </w:pPr>
    </w:p>
    <w:p w14:paraId="25A82959" w14:textId="1A171C60" w:rsidR="00524954" w:rsidRPr="00636142" w:rsidRDefault="00524954" w:rsidP="008A207C">
      <w:pPr>
        <w:tabs>
          <w:tab w:val="left" w:pos="10348"/>
        </w:tabs>
        <w:spacing w:line="259" w:lineRule="auto"/>
        <w:ind w:left="2260" w:right="1670"/>
        <w:jc w:val="both"/>
        <w:rPr>
          <w:i/>
          <w:sz w:val="18"/>
          <w:szCs w:val="18"/>
          <w:lang w:val="es-EC"/>
        </w:rPr>
      </w:pPr>
      <w:r w:rsidRPr="00636142">
        <w:rPr>
          <w:i/>
          <w:sz w:val="18"/>
          <w:szCs w:val="18"/>
          <w:lang w:val="es-EC"/>
        </w:rPr>
        <w:t>Para garantizar el transporte de concentrados minerales de manera segura en mediana y gran minería, el titular minero determinará la forma más adecuada de transportación, considerando las características propias de sus productos, capacidad, operatividad, eficiencia y eficacia, pudiendo utilizar a su elección y bajo su responsabilidad una o varias de las diferentes formas de protección de transporte del concentrado mineral aplicables para la industria.</w:t>
      </w:r>
    </w:p>
    <w:p w14:paraId="03A83EC2" w14:textId="687C4E93" w:rsidR="00524954" w:rsidRPr="00636142" w:rsidRDefault="00524954" w:rsidP="008A207C">
      <w:pPr>
        <w:tabs>
          <w:tab w:val="left" w:pos="10348"/>
        </w:tabs>
        <w:spacing w:line="259" w:lineRule="auto"/>
        <w:ind w:left="2260" w:right="1670"/>
        <w:jc w:val="both"/>
        <w:rPr>
          <w:i/>
          <w:sz w:val="18"/>
          <w:szCs w:val="18"/>
          <w:lang w:val="es-EC"/>
        </w:rPr>
      </w:pPr>
    </w:p>
    <w:p w14:paraId="2568BEF2" w14:textId="77777777" w:rsidR="00524954" w:rsidRPr="00636142" w:rsidRDefault="00524954" w:rsidP="008A207C">
      <w:pPr>
        <w:tabs>
          <w:tab w:val="left" w:pos="10348"/>
        </w:tabs>
        <w:spacing w:line="259" w:lineRule="auto"/>
        <w:ind w:left="2260" w:right="1670"/>
        <w:jc w:val="both"/>
        <w:rPr>
          <w:i/>
          <w:sz w:val="18"/>
          <w:szCs w:val="18"/>
          <w:lang w:val="es-EC"/>
        </w:rPr>
      </w:pPr>
      <w:r w:rsidRPr="00636142">
        <w:rPr>
          <w:i/>
          <w:sz w:val="18"/>
          <w:szCs w:val="18"/>
          <w:lang w:val="es-EC"/>
        </w:rPr>
        <w:lastRenderedPageBreak/>
        <w:t xml:space="preserve">En los casos de que los minerales, concentrados minerales y relaves presenten características de peligrosidad, el transporte de los mismos deberá cumplir los lineamientos establecidos en la normativa ambiental vigente. </w:t>
      </w:r>
    </w:p>
    <w:p w14:paraId="37AAFBA4" w14:textId="77777777" w:rsidR="00524954" w:rsidRPr="00636142" w:rsidRDefault="00524954" w:rsidP="008A207C">
      <w:pPr>
        <w:tabs>
          <w:tab w:val="left" w:pos="10348"/>
        </w:tabs>
        <w:spacing w:line="259" w:lineRule="auto"/>
        <w:ind w:left="2260" w:right="1670"/>
        <w:jc w:val="both"/>
        <w:rPr>
          <w:i/>
          <w:sz w:val="18"/>
          <w:szCs w:val="18"/>
          <w:lang w:val="es-EC"/>
        </w:rPr>
      </w:pPr>
    </w:p>
    <w:p w14:paraId="03DF3CCA" w14:textId="35848929" w:rsidR="00524954" w:rsidRPr="00636142" w:rsidRDefault="00524954" w:rsidP="008A207C">
      <w:pPr>
        <w:tabs>
          <w:tab w:val="left" w:pos="10348"/>
        </w:tabs>
        <w:spacing w:line="259" w:lineRule="auto"/>
        <w:ind w:left="2260" w:right="1670"/>
        <w:jc w:val="both"/>
        <w:rPr>
          <w:i/>
          <w:sz w:val="18"/>
          <w:szCs w:val="18"/>
          <w:lang w:val="es-EC"/>
        </w:rPr>
      </w:pPr>
      <w:r w:rsidRPr="00636142">
        <w:rPr>
          <w:i/>
          <w:sz w:val="18"/>
          <w:szCs w:val="18"/>
          <w:lang w:val="es-EC"/>
        </w:rPr>
        <w:t>Cuando el proyecto o concesión minera no cuente con unidades de transporte propias y se deba contratar este servicio, el titular minero será el responsable por los impactos que se causaren, sin perjuicio de la responsabilidad del transportista.</w:t>
      </w:r>
    </w:p>
    <w:p w14:paraId="388EC7C8" w14:textId="58930DFC" w:rsidR="00524954" w:rsidRPr="00636142" w:rsidRDefault="00524954" w:rsidP="008A207C">
      <w:pPr>
        <w:tabs>
          <w:tab w:val="left" w:pos="10348"/>
        </w:tabs>
        <w:spacing w:line="259" w:lineRule="auto"/>
        <w:ind w:left="2260" w:right="1670"/>
        <w:jc w:val="both"/>
        <w:rPr>
          <w:i/>
          <w:sz w:val="18"/>
          <w:szCs w:val="18"/>
          <w:lang w:val="es-EC"/>
        </w:rPr>
      </w:pPr>
    </w:p>
    <w:p w14:paraId="1C8C5D95" w14:textId="327CA925" w:rsidR="00524954" w:rsidRPr="00636142" w:rsidRDefault="00524954" w:rsidP="008A207C">
      <w:pPr>
        <w:tabs>
          <w:tab w:val="left" w:pos="10348"/>
        </w:tabs>
        <w:spacing w:line="259" w:lineRule="auto"/>
        <w:ind w:left="2260" w:right="1670"/>
        <w:jc w:val="both"/>
        <w:rPr>
          <w:i/>
          <w:sz w:val="18"/>
          <w:szCs w:val="18"/>
          <w:lang w:val="es-EC"/>
        </w:rPr>
      </w:pPr>
      <w:r w:rsidRPr="00636142">
        <w:rPr>
          <w:i/>
          <w:sz w:val="18"/>
          <w:szCs w:val="18"/>
          <w:lang w:val="es-EC"/>
        </w:rPr>
        <w:t>Las mismas condiciones aplicarán para las sustancias químicas que ingresen o salgan del proyecto.</w:t>
      </w:r>
    </w:p>
    <w:p w14:paraId="158CECC4" w14:textId="77777777" w:rsidR="0072296B" w:rsidRPr="00636142" w:rsidRDefault="0072296B" w:rsidP="008A207C">
      <w:pPr>
        <w:tabs>
          <w:tab w:val="left" w:pos="10348"/>
        </w:tabs>
        <w:spacing w:before="12" w:line="200" w:lineRule="exact"/>
        <w:rPr>
          <w:sz w:val="18"/>
          <w:szCs w:val="18"/>
          <w:lang w:val="es-EC"/>
        </w:rPr>
      </w:pPr>
    </w:p>
    <w:p w14:paraId="14BCB79F" w14:textId="7344C250" w:rsidR="00520A52" w:rsidRPr="00636142" w:rsidRDefault="0072296B" w:rsidP="008A207C">
      <w:pPr>
        <w:tabs>
          <w:tab w:val="left" w:pos="10348"/>
        </w:tabs>
        <w:spacing w:line="259" w:lineRule="auto"/>
        <w:ind w:left="2260" w:right="1670"/>
        <w:jc w:val="both"/>
        <w:rPr>
          <w:w w:val="103"/>
          <w:sz w:val="18"/>
          <w:szCs w:val="18"/>
          <w:lang w:val="es-EC"/>
        </w:rPr>
      </w:pPr>
      <w:r w:rsidRPr="00636142">
        <w:rPr>
          <w:sz w:val="18"/>
          <w:szCs w:val="18"/>
          <w:lang w:val="es-EC"/>
        </w:rPr>
        <w:t>Que, el artículo</w:t>
      </w:r>
      <w:r w:rsidR="00524954" w:rsidRPr="00636142">
        <w:rPr>
          <w:sz w:val="18"/>
          <w:szCs w:val="18"/>
          <w:lang w:val="es-EC"/>
        </w:rPr>
        <w:t xml:space="preserve"> 101 </w:t>
      </w:r>
      <w:r w:rsidRPr="00636142">
        <w:rPr>
          <w:sz w:val="18"/>
          <w:szCs w:val="18"/>
          <w:lang w:val="es-EC"/>
        </w:rPr>
        <w:t xml:space="preserve">del Reglamento Ambiental de Actividades Mineras, establece lo </w:t>
      </w:r>
      <w:r w:rsidRPr="00636142">
        <w:rPr>
          <w:w w:val="103"/>
          <w:sz w:val="18"/>
          <w:szCs w:val="18"/>
          <w:lang w:val="es-EC"/>
        </w:rPr>
        <w:t>siguiente:</w:t>
      </w:r>
      <w:r w:rsidRPr="00636142">
        <w:rPr>
          <w:sz w:val="18"/>
          <w:szCs w:val="18"/>
          <w:lang w:val="es-EC"/>
        </w:rPr>
        <w:t xml:space="preserve"> </w:t>
      </w:r>
      <w:r w:rsidR="00524954" w:rsidRPr="00636142">
        <w:rPr>
          <w:w w:val="103"/>
          <w:sz w:val="18"/>
          <w:szCs w:val="18"/>
          <w:lang w:val="es-EC"/>
        </w:rPr>
        <w:t xml:space="preserve"> </w:t>
      </w:r>
      <w:r w:rsidR="00524954" w:rsidRPr="00636142">
        <w:rPr>
          <w:i/>
          <w:sz w:val="18"/>
          <w:szCs w:val="18"/>
          <w:lang w:val="es-EC"/>
        </w:rPr>
        <w:t xml:space="preserve">Transporte por </w:t>
      </w:r>
      <w:proofErr w:type="gramStart"/>
      <w:r w:rsidR="00524954" w:rsidRPr="00636142">
        <w:rPr>
          <w:i/>
          <w:sz w:val="18"/>
          <w:szCs w:val="18"/>
          <w:lang w:val="es-EC"/>
        </w:rPr>
        <w:t>ductos.-</w:t>
      </w:r>
      <w:proofErr w:type="gramEnd"/>
      <w:r w:rsidR="00524954" w:rsidRPr="00636142">
        <w:rPr>
          <w:i/>
          <w:sz w:val="18"/>
          <w:szCs w:val="18"/>
          <w:lang w:val="es-EC"/>
        </w:rPr>
        <w:t xml:space="preserve"> Los ductos para el transporte externo de concentrados o relaves deberán ser resistentes a la abrasión, corrosión y presión. Además, deberán ser construidos sobre trayectos que no representen riesgos </w:t>
      </w:r>
      <w:proofErr w:type="spellStart"/>
      <w:r w:rsidR="00524954" w:rsidRPr="00636142">
        <w:rPr>
          <w:i/>
          <w:sz w:val="18"/>
          <w:szCs w:val="18"/>
          <w:lang w:val="es-EC"/>
        </w:rPr>
        <w:t>geomecánicos</w:t>
      </w:r>
      <w:proofErr w:type="spellEnd"/>
      <w:r w:rsidR="00524954" w:rsidRPr="00636142">
        <w:rPr>
          <w:i/>
          <w:sz w:val="18"/>
          <w:szCs w:val="18"/>
          <w:lang w:val="es-EC"/>
        </w:rPr>
        <w:t xml:space="preserve"> que propendan a su ruptura o fugas.</w:t>
      </w:r>
    </w:p>
    <w:p w14:paraId="42FABE5F" w14:textId="77777777" w:rsidR="00524954" w:rsidRPr="00636142" w:rsidRDefault="00524954" w:rsidP="008A207C">
      <w:pPr>
        <w:tabs>
          <w:tab w:val="left" w:pos="10348"/>
        </w:tabs>
        <w:spacing w:line="259" w:lineRule="auto"/>
        <w:ind w:left="2260" w:right="1670"/>
        <w:jc w:val="both"/>
        <w:rPr>
          <w:w w:val="103"/>
          <w:sz w:val="18"/>
          <w:szCs w:val="18"/>
          <w:lang w:val="es-EC"/>
        </w:rPr>
      </w:pPr>
    </w:p>
    <w:p w14:paraId="3A43F7C8" w14:textId="1B7BE363" w:rsidR="00524954" w:rsidRPr="00636142" w:rsidRDefault="00524954">
      <w:pPr>
        <w:tabs>
          <w:tab w:val="left" w:pos="10348"/>
        </w:tabs>
        <w:spacing w:line="259" w:lineRule="auto"/>
        <w:ind w:left="2260" w:right="1670"/>
        <w:jc w:val="both"/>
        <w:rPr>
          <w:sz w:val="18"/>
          <w:szCs w:val="18"/>
          <w:lang w:val="es-EC"/>
        </w:rPr>
      </w:pPr>
      <w:r w:rsidRPr="00636142">
        <w:rPr>
          <w:sz w:val="18"/>
          <w:szCs w:val="18"/>
          <w:lang w:val="es-EC"/>
        </w:rPr>
        <w:t xml:space="preserve">Que, el artículo 212 del Código Orgánico de la Producción, Comercio e Inversiones establece que: </w:t>
      </w:r>
      <w:r w:rsidRPr="00636142">
        <w:rPr>
          <w:i/>
          <w:sz w:val="18"/>
          <w:szCs w:val="18"/>
          <w:lang w:val="es-EC"/>
        </w:rPr>
        <w:t>El Servicio Nacional de Aduana del Ecuador es una persona jurídica de derecho público, de duración indefinida, con autonomía técnica, administrativa, financiera y presupuestaria</w:t>
      </w:r>
      <w:r w:rsidRPr="00636142">
        <w:rPr>
          <w:sz w:val="18"/>
          <w:szCs w:val="18"/>
          <w:lang w:val="es-EC"/>
        </w:rPr>
        <w:t xml:space="preserve"> (…) </w:t>
      </w:r>
      <w:r w:rsidRPr="00636142">
        <w:rPr>
          <w:i/>
          <w:sz w:val="18"/>
          <w:szCs w:val="18"/>
          <w:lang w:val="es-EC"/>
        </w:rPr>
        <w:t>Es un organismo al que se le atribuye en virtud de este Código, las competencias técnico-administrativas, necesarias para llevar adelante la planificación y ejecución de la política aduanera del país y para ejercer, en forma reglada, las facultades tributarias de determinación, de resolución, de sanción y reglamentaria en materia aduanera,</w:t>
      </w:r>
      <w:r w:rsidR="006809A8" w:rsidRPr="00636142">
        <w:rPr>
          <w:i/>
          <w:sz w:val="18"/>
          <w:szCs w:val="18"/>
          <w:lang w:val="es-EC"/>
        </w:rPr>
        <w:t xml:space="preserve"> de conformidad con este Código y sus reglamentos.”</w:t>
      </w:r>
    </w:p>
    <w:p w14:paraId="084D6CF0" w14:textId="77777777" w:rsidR="00524954" w:rsidRPr="00636142" w:rsidRDefault="00524954">
      <w:pPr>
        <w:tabs>
          <w:tab w:val="left" w:pos="10348"/>
        </w:tabs>
        <w:spacing w:line="259" w:lineRule="auto"/>
        <w:ind w:left="2260" w:right="1670"/>
        <w:jc w:val="both"/>
        <w:rPr>
          <w:sz w:val="18"/>
          <w:szCs w:val="18"/>
          <w:lang w:val="es-EC"/>
        </w:rPr>
      </w:pPr>
    </w:p>
    <w:p w14:paraId="738E4C9E" w14:textId="0E7F7818" w:rsidR="00C0507D" w:rsidRPr="00636142" w:rsidRDefault="00636142">
      <w:pPr>
        <w:tabs>
          <w:tab w:val="left" w:pos="10348"/>
        </w:tabs>
        <w:spacing w:line="259" w:lineRule="auto"/>
        <w:ind w:left="2260" w:right="1670"/>
        <w:jc w:val="both"/>
        <w:rPr>
          <w:sz w:val="18"/>
          <w:szCs w:val="18"/>
          <w:lang w:val="es-EC"/>
        </w:rPr>
      </w:pPr>
      <w:bookmarkStart w:id="0" w:name="_Hlk242698871"/>
      <w:r w:rsidRPr="00636142">
        <w:rPr>
          <w:sz w:val="18"/>
          <w:szCs w:val="18"/>
          <w:lang w:val="es-EC"/>
        </w:rPr>
        <w:t>Que, e</w:t>
      </w:r>
      <w:r w:rsidR="002B2B96" w:rsidRPr="00636142">
        <w:rPr>
          <w:sz w:val="18"/>
          <w:szCs w:val="18"/>
          <w:lang w:val="es-EC"/>
        </w:rPr>
        <w:t xml:space="preserve">l artículo 1 de la Ley Orgánica de Vigilancia y Seguridad Privada señala: </w:t>
      </w:r>
      <w:r w:rsidR="002B2B96" w:rsidRPr="00636142">
        <w:rPr>
          <w:i/>
          <w:sz w:val="18"/>
          <w:szCs w:val="18"/>
          <w:lang w:val="es-EC"/>
        </w:rPr>
        <w:t>La presente Ley tiene por objeto crear y regular el Sistema de Vigilancia y Seguridad Privada; la prestación de servicios de vigilancia y seguridad privada para la protección de personas, bienes muebles e inmuebles y valores; y la prestación de servicios de formación y capacitación para las trabajadoras y trabajadores de vigilancia y seguridad privada.</w:t>
      </w:r>
      <w:r w:rsidR="002B2B96" w:rsidRPr="00636142">
        <w:rPr>
          <w:i/>
          <w:sz w:val="18"/>
          <w:szCs w:val="18"/>
        </w:rPr>
        <w:t xml:space="preserve"> </w:t>
      </w:r>
      <w:r w:rsidR="002B2B96" w:rsidRPr="00636142">
        <w:rPr>
          <w:sz w:val="18"/>
          <w:szCs w:val="18"/>
          <w:lang w:val="es-EC"/>
        </w:rPr>
        <w:t xml:space="preserve"> </w:t>
      </w:r>
    </w:p>
    <w:p w14:paraId="12AEE59F" w14:textId="7EE3C97B" w:rsidR="00E25C90" w:rsidRPr="00636142" w:rsidRDefault="00E25C90">
      <w:pPr>
        <w:tabs>
          <w:tab w:val="left" w:pos="10348"/>
        </w:tabs>
        <w:spacing w:line="259" w:lineRule="auto"/>
        <w:ind w:left="2260" w:right="1670"/>
        <w:jc w:val="both"/>
        <w:rPr>
          <w:sz w:val="18"/>
          <w:szCs w:val="18"/>
          <w:lang w:val="es-EC"/>
        </w:rPr>
      </w:pPr>
    </w:p>
    <w:p w14:paraId="03B55FE2" w14:textId="5C86D30F" w:rsidR="00E25C90" w:rsidRPr="00636142" w:rsidRDefault="00E25C90">
      <w:pPr>
        <w:tabs>
          <w:tab w:val="left" w:pos="10348"/>
        </w:tabs>
        <w:spacing w:line="259" w:lineRule="auto"/>
        <w:ind w:left="2260" w:right="1670"/>
        <w:jc w:val="both"/>
        <w:rPr>
          <w:sz w:val="18"/>
          <w:szCs w:val="18"/>
          <w:lang w:val="es-EC"/>
        </w:rPr>
      </w:pPr>
      <w:r w:rsidRPr="00636142">
        <w:rPr>
          <w:sz w:val="18"/>
          <w:szCs w:val="18"/>
          <w:lang w:val="es-EC"/>
        </w:rPr>
        <w:t xml:space="preserve">Que, el artículo 17 de la Ley Orgánica de Vigilancia y Seguridad Privada señala: </w:t>
      </w:r>
      <w:r w:rsidRPr="00636142">
        <w:rPr>
          <w:i/>
          <w:sz w:val="18"/>
          <w:szCs w:val="18"/>
          <w:lang w:val="es-EC"/>
        </w:rPr>
        <w:t xml:space="preserve">Servicio de transporte de especies monetarias y </w:t>
      </w:r>
      <w:proofErr w:type="gramStart"/>
      <w:r w:rsidRPr="00636142">
        <w:rPr>
          <w:i/>
          <w:sz w:val="18"/>
          <w:szCs w:val="18"/>
          <w:lang w:val="es-EC"/>
        </w:rPr>
        <w:t>valores.-</w:t>
      </w:r>
      <w:proofErr w:type="gramEnd"/>
      <w:r w:rsidRPr="00636142">
        <w:rPr>
          <w:i/>
          <w:sz w:val="18"/>
          <w:szCs w:val="18"/>
          <w:lang w:val="es-EC"/>
        </w:rPr>
        <w:t xml:space="preserve"> Consiste en el servicio de vigilancia y seguridad privada que se presta para el transporte, custodia, recepción y entrega de valores y sus actividades conexas, a través de vehículos y medios, que cuenten con sus respectivos permisos de operación y sean autorizados por el ente rector de seguridad ciudadana, protección interna y orden público.</w:t>
      </w:r>
    </w:p>
    <w:p w14:paraId="26A757CE" w14:textId="0CB89F4D" w:rsidR="002B2B96" w:rsidRPr="00636142" w:rsidRDefault="002B2B96">
      <w:pPr>
        <w:tabs>
          <w:tab w:val="left" w:pos="10348"/>
        </w:tabs>
        <w:spacing w:line="259" w:lineRule="auto"/>
        <w:ind w:left="2260" w:right="1670"/>
        <w:jc w:val="both"/>
        <w:rPr>
          <w:sz w:val="18"/>
          <w:szCs w:val="18"/>
          <w:lang w:val="es-EC"/>
        </w:rPr>
      </w:pPr>
    </w:p>
    <w:bookmarkEnd w:id="0"/>
    <w:p w14:paraId="13218D47" w14:textId="6F2560C7" w:rsidR="0072296B" w:rsidRPr="00636142" w:rsidRDefault="00C0507D" w:rsidP="008A207C">
      <w:pPr>
        <w:tabs>
          <w:tab w:val="left" w:pos="10348"/>
        </w:tabs>
        <w:spacing w:line="259" w:lineRule="auto"/>
        <w:ind w:left="2260" w:right="1670"/>
        <w:jc w:val="both"/>
        <w:rPr>
          <w:sz w:val="18"/>
          <w:szCs w:val="18"/>
          <w:lang w:val="es-EC"/>
        </w:rPr>
      </w:pPr>
      <w:r w:rsidRPr="00636142">
        <w:rPr>
          <w:w w:val="103"/>
          <w:sz w:val="18"/>
          <w:szCs w:val="18"/>
          <w:lang w:val="es-EC"/>
        </w:rPr>
        <w:t xml:space="preserve">Que, el artículo 1 de la Resolución Nro. ARCOM-004/25 que emite el Reglamento para el Control de Exportaciones de Minerales emitido por la Agencia de Regulación y Control Minero señala: </w:t>
      </w:r>
      <w:r w:rsidRPr="00636142">
        <w:rPr>
          <w:i/>
          <w:sz w:val="18"/>
          <w:szCs w:val="18"/>
          <w:lang w:val="es-EC"/>
        </w:rPr>
        <w:t>Objeto.- El presente Reglamento tiene por objeto establecer los requisitos para la obtención del "Certificado de Exportación de Productos Mineros"; y, normar el procedimiento para el control de las exportaciones de minerales metálicos y no metálicos para Pequeña Minería, Mediana Minería y Minería a Gran Escala.</w:t>
      </w:r>
      <w:r w:rsidR="0072296B" w:rsidRPr="00636142">
        <w:rPr>
          <w:noProof/>
          <w:sz w:val="18"/>
          <w:szCs w:val="18"/>
          <w:lang w:val="es-EC"/>
        </w:rPr>
        <mc:AlternateContent>
          <mc:Choice Requires="wpg">
            <w:drawing>
              <wp:anchor distT="0" distB="0" distL="114300" distR="114300" simplePos="0" relativeHeight="251668480" behindDoc="1" locked="0" layoutInCell="1" allowOverlap="1" wp14:anchorId="5EF4C324" wp14:editId="2E8237E5">
                <wp:simplePos x="0" y="0"/>
                <wp:positionH relativeFrom="page">
                  <wp:posOffset>1161415</wp:posOffset>
                </wp:positionH>
                <wp:positionV relativeFrom="page">
                  <wp:posOffset>913765</wp:posOffset>
                </wp:positionV>
                <wp:extent cx="0" cy="0"/>
                <wp:effectExtent l="0" t="0" r="10160" b="10160"/>
                <wp:wrapNone/>
                <wp:docPr id="629" name="Grupo 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630" name="Freeform 783"/>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50073CA1" id="Grupo 629" o:spid="_x0000_s1026" style="position:absolute;margin-left:91.45pt;margin-top:71.95pt;width:0;height:0;z-index:-251648000;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4G56OfwIAAPMFAAAOAAAAZHJzL2Uyb0RvYy54bWykVNtu2zAMfR+wfxD0vjpJsyYx6hRFuwQD uq1Auw9QZPmC2aJGKXG6rx8l5eKmHYZ1LzYlUuTh4eXyats2bKPQ1qAzPjwbcKa0hLzWZca/Py4+ TDmzTuhcNKBVxp+U5Vfz9+8uO5OqEVTQ5AoZOdE27UzGK+dMmiRWVqoV9gyM0qQsAFvh6IhlkqPo yHvbJKPB4CLpAHODIJW1dHsblXwe/BeFku5bUVjlWJNxwubCF8N35b/J/FKkJQpT1XIHQ7wBRStq TUEPrm6FE2yN9QtXbS0RLBTuTEKbQFHUUoUcKJvh4CSbJcLahFzKtCvNgSai9oSnN7uVXzdLNA/m HiN6Eu9A/rDES9KZMu3r/bmMxmzVfYGc6inWDkLi2wJb74JSYtvA79OBX7V1TMZLebyVFZXG2w6n oxlnpBiOz2exIrL69MqbRKQxTIC2g+JLTb1jj/TY/6PnoRJGBdatT/8eWZ1n/OKc2keLlnJeoFK+ I9lkeu7h+vhkuCfR9hnsabyZJaL/yt0rfLzG4IENkcq1dUsFoQBic2ddbOt8L4lqL8mtJtEXiiQm /JQOQv0M2JO6kX+y+SfT+GQXAGn4TscOOaOxW8UiG+E8Lh/Bi/7fwkY9QrhxL+EctY3+s1XUEZTo dCeEQB5fjyoLTZ0v6qbxAS2Wq5sG2UbQqphcTCaTaw+TnjwzawIjGvyzqPY31JCxuLEbVpA/UaER 4r6h/UhCBfiLs452Tcbtz7VAxVnzWVO3zobjsV9O4TD+OBnRAfuaVV8jtCRXGXec6ufFGxcX2tpg XVYUaRgqquGahrOofTMEfBHV7kADE6SwWUh6trr652B13NXz3wA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B4G56OfwIAAPMF AAAOAAAAAAAAAAAAAAAAAC4CAABkcnMvZTJvRG9jLnhtbFBLAQItABQABgAIAAAAIQDeShL02wAA AAsBAAAPAAAAAAAAAAAAAAAAANkEAABkcnMvZG93bnJldi54bWxQSwUGAAAAAAQABADzAAAA4QUA AAAA ">
                <v:shape id="Freeform 783"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DthLavQAAANwAAAAPAAAAZHJzL2Rvd25yZXYueG1sRE/NDsFA EL5LvMNmJC7CFtFQliARrujFbdIdbaM723QX9fb2IHH88v2vNq2pxIsaV1pWMB5FIIgzq0vOFaTX w3AOwnlkjZVlUvAhB5t1t7PCRNs3n+l18bkIIewSVFB4XydSuqwgg25ka+LA3W1j0AfY5FI3+A7h ppKTKIqlwZJDQ4E17QvKHpenUXCcpRwPUr3b4/N4Wtjb4fYZV0r1e+12CcJT6//in/ukFcTTMD+c CUdArr8AAAD//wMAUEsBAi0AFAAGAAgAAAAhANvh9svuAAAAhQEAABMAAAAAAAAAAAAAAAAAAAAA AFtDb250ZW50X1R5cGVzXS54bWxQSwECLQAUAAYACAAAACEAWvQsW78AAAAVAQAACwAAAAAAAAAA AAAAAAAfAQAAX3JlbHMvLnJlbHNQSwECLQAUAAYACAAAACEAA7YS2r0AAADcAAAADwAAAAAAAAAA AAAAAAAHAgAAZHJzL2Rvd25yZXYueG1sUEsFBgAAAAADAAMAtwAAAPECAAAAAA== " path="m,l,e" fillcolor="#76777a" stroked="f">
                  <v:path arrowok="t" o:connecttype="custom" o:connectlocs="0,0;0,0" o:connectangles="0,0"/>
                </v:shape>
                <w10:wrap anchorx="page" anchory="page"/>
              </v:group>
            </w:pict>
          </mc:Fallback>
        </mc:AlternateContent>
      </w:r>
    </w:p>
    <w:p w14:paraId="6338C9BB" w14:textId="04A51678" w:rsidR="003A612F" w:rsidRPr="00636142" w:rsidRDefault="003A612F">
      <w:pPr>
        <w:tabs>
          <w:tab w:val="left" w:pos="10348"/>
        </w:tabs>
        <w:spacing w:line="259" w:lineRule="auto"/>
        <w:ind w:left="2260" w:right="1670"/>
        <w:jc w:val="both"/>
        <w:rPr>
          <w:w w:val="103"/>
          <w:sz w:val="18"/>
          <w:szCs w:val="18"/>
          <w:lang w:val="es-EC"/>
        </w:rPr>
      </w:pPr>
    </w:p>
    <w:p w14:paraId="63BA9352" w14:textId="5C0FD6C2" w:rsidR="003A612F" w:rsidRPr="00636142" w:rsidRDefault="003A612F" w:rsidP="003A612F">
      <w:pPr>
        <w:tabs>
          <w:tab w:val="left" w:pos="10348"/>
        </w:tabs>
        <w:spacing w:line="259" w:lineRule="auto"/>
        <w:ind w:left="2260" w:right="1670"/>
        <w:jc w:val="both"/>
        <w:rPr>
          <w:w w:val="103"/>
          <w:sz w:val="18"/>
          <w:szCs w:val="18"/>
          <w:lang w:val="es-EC"/>
        </w:rPr>
      </w:pPr>
      <w:r w:rsidRPr="00636142">
        <w:rPr>
          <w:sz w:val="18"/>
          <w:szCs w:val="18"/>
          <w:lang w:val="es-EC"/>
        </w:rPr>
        <w:t xml:space="preserve">Que, el artículo 1 del Decreto Ejecutivo No. 256 de 8 de mayo de 2024, dispuso la escisión de </w:t>
      </w:r>
      <w:r w:rsidRPr="00636142">
        <w:rPr>
          <w:w w:val="103"/>
          <w:sz w:val="18"/>
          <w:szCs w:val="18"/>
          <w:lang w:val="es-EC"/>
        </w:rPr>
        <w:t>la</w:t>
      </w:r>
      <w:r w:rsidRPr="00636142">
        <w:rPr>
          <w:sz w:val="18"/>
          <w:szCs w:val="18"/>
          <w:lang w:val="es-EC"/>
        </w:rPr>
        <w:t xml:space="preserve"> Agencia de Regulación y Control de Energía y Recursos Naturales no Renovables </w:t>
      </w:r>
      <w:r w:rsidRPr="00636142">
        <w:rPr>
          <w:w w:val="103"/>
          <w:sz w:val="18"/>
          <w:szCs w:val="18"/>
          <w:lang w:val="es-EC"/>
        </w:rPr>
        <w:t>(“ARCERNNR”)</w:t>
      </w:r>
      <w:r w:rsidRPr="00636142">
        <w:rPr>
          <w:sz w:val="18"/>
          <w:szCs w:val="18"/>
          <w:lang w:val="es-EC"/>
        </w:rPr>
        <w:t xml:space="preserve"> en tres nuevas agencias, entre las cuales se encuentra la: Agencia de Regulación y Control </w:t>
      </w:r>
      <w:r w:rsidRPr="00636142">
        <w:rPr>
          <w:w w:val="103"/>
          <w:sz w:val="18"/>
          <w:szCs w:val="18"/>
          <w:lang w:val="es-EC"/>
        </w:rPr>
        <w:t>Minero</w:t>
      </w:r>
      <w:r w:rsidRPr="00636142">
        <w:rPr>
          <w:sz w:val="18"/>
          <w:szCs w:val="18"/>
          <w:lang w:val="es-EC"/>
        </w:rPr>
        <w:t xml:space="preserve"> </w:t>
      </w:r>
      <w:r w:rsidRPr="00636142">
        <w:rPr>
          <w:w w:val="103"/>
          <w:sz w:val="18"/>
          <w:szCs w:val="18"/>
          <w:lang w:val="es-EC"/>
        </w:rPr>
        <w:t>(“ARCOM”).</w:t>
      </w:r>
    </w:p>
    <w:p w14:paraId="66AEC1EA" w14:textId="59522E5C" w:rsidR="00C0507D" w:rsidRPr="00636142" w:rsidRDefault="00C0507D" w:rsidP="003A612F">
      <w:pPr>
        <w:tabs>
          <w:tab w:val="left" w:pos="10348"/>
        </w:tabs>
        <w:spacing w:line="259" w:lineRule="auto"/>
        <w:ind w:left="2260" w:right="1670"/>
        <w:jc w:val="both"/>
        <w:rPr>
          <w:sz w:val="18"/>
          <w:szCs w:val="18"/>
          <w:lang w:val="es-EC"/>
        </w:rPr>
      </w:pPr>
    </w:p>
    <w:p w14:paraId="084F870F" w14:textId="1261A22A" w:rsidR="00C0507D" w:rsidRDefault="00C0507D" w:rsidP="00C0507D">
      <w:pPr>
        <w:tabs>
          <w:tab w:val="left" w:pos="10348"/>
        </w:tabs>
        <w:spacing w:line="259" w:lineRule="auto"/>
        <w:ind w:left="2260" w:right="1670"/>
        <w:jc w:val="both"/>
        <w:rPr>
          <w:sz w:val="18"/>
          <w:szCs w:val="18"/>
          <w:lang w:val="es-EC"/>
        </w:rPr>
      </w:pPr>
      <w:r w:rsidRPr="00636142">
        <w:rPr>
          <w:sz w:val="18"/>
          <w:szCs w:val="18"/>
          <w:lang w:val="es-EC"/>
        </w:rPr>
        <w:t>Que, el Decreto Ejecutivo Nro. 94, de 14 de agosto de 2025, ordenó: "</w:t>
      </w:r>
      <w:r w:rsidRPr="00636142">
        <w:rPr>
          <w:i/>
          <w:sz w:val="18"/>
          <w:szCs w:val="18"/>
          <w:lang w:val="es-EC"/>
        </w:rPr>
        <w:t>Disponer la fusión por absorción del Ministerio del Ambiente, Agua y Transición Ecológica al Ministerio de Energía y Minas. Una vez concluido el proceso de fusión por absorción, la denominación del Ministerio de Energía y Minas cambiará a 'Ministerio de Ambiente y Energía'</w:t>
      </w:r>
      <w:r w:rsidRPr="00636142">
        <w:rPr>
          <w:sz w:val="18"/>
          <w:szCs w:val="18"/>
          <w:lang w:val="es-EC"/>
        </w:rPr>
        <w:t>";</w:t>
      </w:r>
    </w:p>
    <w:p w14:paraId="4696D729" w14:textId="77777777" w:rsidR="00210D10" w:rsidRPr="00636142" w:rsidRDefault="00210D10" w:rsidP="00C0507D">
      <w:pPr>
        <w:tabs>
          <w:tab w:val="left" w:pos="10348"/>
        </w:tabs>
        <w:spacing w:line="259" w:lineRule="auto"/>
        <w:ind w:left="2260" w:right="1670"/>
        <w:jc w:val="both"/>
        <w:rPr>
          <w:sz w:val="18"/>
          <w:szCs w:val="18"/>
          <w:lang w:val="es-EC"/>
        </w:rPr>
      </w:pPr>
      <w:bookmarkStart w:id="1" w:name="_GoBack"/>
      <w:bookmarkEnd w:id="1"/>
    </w:p>
    <w:p w14:paraId="6F77D6CD" w14:textId="4D5DEE8F" w:rsidR="003A612F" w:rsidRPr="00636142" w:rsidRDefault="003A612F" w:rsidP="008A207C">
      <w:pPr>
        <w:tabs>
          <w:tab w:val="left" w:pos="10348"/>
        </w:tabs>
        <w:spacing w:line="259" w:lineRule="auto"/>
        <w:ind w:left="2260" w:right="1670"/>
        <w:jc w:val="both"/>
        <w:rPr>
          <w:sz w:val="18"/>
          <w:szCs w:val="18"/>
          <w:lang w:val="es-EC"/>
        </w:rPr>
      </w:pPr>
      <w:r w:rsidRPr="00636142">
        <w:rPr>
          <w:sz w:val="18"/>
          <w:szCs w:val="18"/>
          <w:lang w:val="es-EC"/>
        </w:rPr>
        <w:t xml:space="preserve">Que, mediante Decreto Ejecutivo Nro. 376, de 7 de mayo de 2026, el Señor </w:t>
      </w:r>
      <w:proofErr w:type="gramStart"/>
      <w:r w:rsidRPr="00636142">
        <w:rPr>
          <w:sz w:val="18"/>
          <w:szCs w:val="18"/>
          <w:lang w:val="es-EC"/>
        </w:rPr>
        <w:t>Presidente</w:t>
      </w:r>
      <w:proofErr w:type="gramEnd"/>
      <w:r w:rsidRPr="00636142">
        <w:rPr>
          <w:sz w:val="18"/>
          <w:szCs w:val="18"/>
          <w:lang w:val="es-EC"/>
        </w:rPr>
        <w:t xml:space="preserve"> de la República del Ecuador design</w:t>
      </w:r>
      <w:r w:rsidR="00C0507D" w:rsidRPr="00636142">
        <w:rPr>
          <w:sz w:val="18"/>
          <w:szCs w:val="18"/>
          <w:lang w:val="es-EC"/>
        </w:rPr>
        <w:t>ó</w:t>
      </w:r>
      <w:r w:rsidRPr="00636142">
        <w:rPr>
          <w:sz w:val="18"/>
          <w:szCs w:val="18"/>
          <w:lang w:val="es-EC"/>
        </w:rPr>
        <w:t xml:space="preserve"> al señor Juan Carlos Blum Baquero como Ministro de Ambiente y Energía.</w:t>
      </w:r>
    </w:p>
    <w:p w14:paraId="0CE4FBE9" w14:textId="77777777" w:rsidR="0072296B" w:rsidRPr="00636142" w:rsidRDefault="0072296B" w:rsidP="008A207C">
      <w:pPr>
        <w:tabs>
          <w:tab w:val="left" w:pos="10348"/>
        </w:tabs>
        <w:spacing w:before="12" w:line="200" w:lineRule="exact"/>
        <w:rPr>
          <w:sz w:val="18"/>
          <w:szCs w:val="18"/>
          <w:lang w:val="es-EC"/>
        </w:rPr>
      </w:pPr>
    </w:p>
    <w:p w14:paraId="1CF0A0CC" w14:textId="631E0814" w:rsidR="005E20BA" w:rsidRPr="00636142" w:rsidRDefault="005E20BA" w:rsidP="005E20BA">
      <w:pPr>
        <w:tabs>
          <w:tab w:val="left" w:pos="10348"/>
        </w:tabs>
        <w:spacing w:line="259" w:lineRule="auto"/>
        <w:ind w:left="2260" w:right="1670"/>
        <w:jc w:val="both"/>
        <w:rPr>
          <w:sz w:val="18"/>
          <w:szCs w:val="18"/>
          <w:lang w:val="es-EC"/>
        </w:rPr>
      </w:pPr>
      <w:r w:rsidRPr="00636142">
        <w:rPr>
          <w:sz w:val="18"/>
          <w:szCs w:val="18"/>
          <w:lang w:val="es-EC"/>
        </w:rPr>
        <w:t xml:space="preserve">Que, el Plan Nacional de Desarrollo del Sector Minero 2020-2030, en su inciso 1.1 Alcance señala: </w:t>
      </w:r>
      <w:r w:rsidRPr="00636142">
        <w:rPr>
          <w:i/>
          <w:sz w:val="18"/>
          <w:szCs w:val="18"/>
          <w:lang w:val="es-EC"/>
        </w:rPr>
        <w:t xml:space="preserve">“En términos temporales, el Plan se desarrollará desde </w:t>
      </w:r>
      <w:r w:rsidRPr="00636142">
        <w:rPr>
          <w:i/>
          <w:w w:val="103"/>
          <w:sz w:val="18"/>
          <w:szCs w:val="18"/>
          <w:lang w:val="es-EC"/>
        </w:rPr>
        <w:t>el</w:t>
      </w:r>
      <w:r w:rsidRPr="00636142">
        <w:rPr>
          <w:i/>
          <w:sz w:val="18"/>
          <w:szCs w:val="18"/>
          <w:lang w:val="es-EC"/>
        </w:rPr>
        <w:t xml:space="preserve"> </w:t>
      </w:r>
      <w:r w:rsidRPr="00636142">
        <w:rPr>
          <w:i/>
          <w:w w:val="103"/>
          <w:sz w:val="18"/>
          <w:szCs w:val="18"/>
          <w:lang w:val="es-EC"/>
        </w:rPr>
        <w:t xml:space="preserve">2020 </w:t>
      </w:r>
      <w:r w:rsidRPr="00636142">
        <w:rPr>
          <w:i/>
          <w:sz w:val="18"/>
          <w:szCs w:val="18"/>
          <w:lang w:val="es-EC"/>
        </w:rPr>
        <w:t xml:space="preserve">al 2030, en función de la operación de la minería en sus regímenes Especial de Minería </w:t>
      </w:r>
      <w:r w:rsidRPr="00636142">
        <w:rPr>
          <w:i/>
          <w:w w:val="103"/>
          <w:sz w:val="18"/>
          <w:szCs w:val="18"/>
          <w:lang w:val="es-EC"/>
        </w:rPr>
        <w:t>Artesanal</w:t>
      </w:r>
      <w:r w:rsidRPr="00636142">
        <w:rPr>
          <w:i/>
          <w:sz w:val="18"/>
          <w:szCs w:val="18"/>
          <w:lang w:val="es-EC"/>
        </w:rPr>
        <w:t xml:space="preserve"> </w:t>
      </w:r>
      <w:r w:rsidRPr="00636142">
        <w:rPr>
          <w:i/>
          <w:w w:val="103"/>
          <w:sz w:val="18"/>
          <w:szCs w:val="18"/>
          <w:lang w:val="es-EC"/>
        </w:rPr>
        <w:t xml:space="preserve">o </w:t>
      </w:r>
      <w:r w:rsidRPr="00636142">
        <w:rPr>
          <w:i/>
          <w:sz w:val="18"/>
          <w:szCs w:val="18"/>
          <w:lang w:val="es-EC"/>
        </w:rPr>
        <w:t xml:space="preserve">de Sustento, Especial de pequeña minería, General de Mediana Minería y General de Minería a </w:t>
      </w:r>
      <w:r w:rsidRPr="00636142">
        <w:rPr>
          <w:i/>
          <w:w w:val="103"/>
          <w:sz w:val="18"/>
          <w:szCs w:val="18"/>
          <w:lang w:val="es-EC"/>
        </w:rPr>
        <w:t>Gran</w:t>
      </w:r>
      <w:r w:rsidRPr="00636142">
        <w:rPr>
          <w:i/>
          <w:sz w:val="18"/>
          <w:szCs w:val="18"/>
          <w:lang w:val="es-EC"/>
        </w:rPr>
        <w:t xml:space="preserve"> Escala, en concordancia con lo que manda en el Decreto Ejecutivo Nro. 371, del 19 de abril de </w:t>
      </w:r>
      <w:r w:rsidRPr="00636142">
        <w:rPr>
          <w:i/>
          <w:w w:val="103"/>
          <w:sz w:val="18"/>
          <w:szCs w:val="18"/>
          <w:lang w:val="es-EC"/>
        </w:rPr>
        <w:t>2018,</w:t>
      </w:r>
      <w:r w:rsidRPr="00636142">
        <w:rPr>
          <w:i/>
          <w:sz w:val="18"/>
          <w:szCs w:val="18"/>
          <w:lang w:val="es-EC"/>
        </w:rPr>
        <w:t xml:space="preserve"> </w:t>
      </w:r>
      <w:r w:rsidRPr="00636142">
        <w:rPr>
          <w:i/>
          <w:w w:val="103"/>
          <w:sz w:val="18"/>
          <w:szCs w:val="18"/>
          <w:lang w:val="es-EC"/>
        </w:rPr>
        <w:t xml:space="preserve">que </w:t>
      </w:r>
      <w:r w:rsidRPr="00636142">
        <w:rPr>
          <w:i/>
          <w:sz w:val="18"/>
          <w:szCs w:val="18"/>
          <w:lang w:val="es-EC"/>
        </w:rPr>
        <w:t xml:space="preserve">establece como política pública la implementación de los Objetivos de Desarrollo Sostenible – </w:t>
      </w:r>
      <w:r w:rsidRPr="00636142">
        <w:rPr>
          <w:i/>
          <w:w w:val="103"/>
          <w:sz w:val="18"/>
          <w:szCs w:val="18"/>
          <w:lang w:val="es-EC"/>
        </w:rPr>
        <w:t>en</w:t>
      </w:r>
      <w:r w:rsidRPr="00636142">
        <w:rPr>
          <w:i/>
          <w:sz w:val="18"/>
          <w:szCs w:val="18"/>
          <w:lang w:val="es-EC"/>
        </w:rPr>
        <w:t xml:space="preserve"> adelante </w:t>
      </w:r>
      <w:r w:rsidRPr="00636142">
        <w:rPr>
          <w:i/>
          <w:w w:val="103"/>
          <w:sz w:val="18"/>
          <w:szCs w:val="18"/>
          <w:lang w:val="es-EC"/>
        </w:rPr>
        <w:t>“ODS”.</w:t>
      </w:r>
    </w:p>
    <w:p w14:paraId="225473F1" w14:textId="77777777" w:rsidR="005E20BA" w:rsidRPr="00636142" w:rsidRDefault="005E20BA" w:rsidP="008A207C">
      <w:pPr>
        <w:tabs>
          <w:tab w:val="left" w:pos="10348"/>
        </w:tabs>
        <w:spacing w:line="259" w:lineRule="auto"/>
        <w:ind w:left="2260" w:right="1670"/>
        <w:jc w:val="both"/>
        <w:rPr>
          <w:sz w:val="18"/>
          <w:szCs w:val="18"/>
          <w:lang w:val="es-EC"/>
        </w:rPr>
      </w:pPr>
    </w:p>
    <w:p w14:paraId="1DC81A09" w14:textId="38AC51BA"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lastRenderedPageBreak/>
        <w:t xml:space="preserve">Que, </w:t>
      </w:r>
      <w:r w:rsidR="00C0507D" w:rsidRPr="00636142">
        <w:rPr>
          <w:sz w:val="18"/>
          <w:szCs w:val="18"/>
          <w:lang w:val="es-EC"/>
        </w:rPr>
        <w:t xml:space="preserve">el Plan Nacional de Desarrollo del Sector Minero 2020-2030, </w:t>
      </w:r>
      <w:r w:rsidRPr="00636142">
        <w:rPr>
          <w:sz w:val="18"/>
          <w:szCs w:val="18"/>
          <w:lang w:val="es-EC"/>
        </w:rPr>
        <w:t>en referencia a la Política Pública Minera</w:t>
      </w:r>
      <w:r w:rsidR="00C0507D" w:rsidRPr="00636142">
        <w:rPr>
          <w:sz w:val="18"/>
          <w:szCs w:val="18"/>
          <w:lang w:val="es-EC"/>
        </w:rPr>
        <w:t xml:space="preserve"> 2019-2030</w:t>
      </w:r>
      <w:r w:rsidRPr="00636142">
        <w:rPr>
          <w:sz w:val="18"/>
          <w:szCs w:val="18"/>
          <w:lang w:val="es-EC"/>
        </w:rPr>
        <w:t xml:space="preserve">, señala en el Objetivo Estratégico 4, Política </w:t>
      </w:r>
      <w:r w:rsidRPr="00636142">
        <w:rPr>
          <w:w w:val="103"/>
          <w:sz w:val="18"/>
          <w:szCs w:val="18"/>
          <w:lang w:val="es-EC"/>
        </w:rPr>
        <w:t>Pública</w:t>
      </w:r>
      <w:r w:rsidRPr="00636142">
        <w:rPr>
          <w:sz w:val="18"/>
          <w:szCs w:val="18"/>
          <w:lang w:val="es-EC"/>
        </w:rPr>
        <w:t xml:space="preserve"> 4.1., lo siguiente: “</w:t>
      </w:r>
      <w:r w:rsidRPr="00636142">
        <w:rPr>
          <w:i/>
          <w:sz w:val="18"/>
          <w:szCs w:val="18"/>
          <w:lang w:val="es-EC"/>
        </w:rPr>
        <w:t xml:space="preserve">g) Promover la innovación y la incorporación de tecnologías limpias en todos </w:t>
      </w:r>
      <w:r w:rsidRPr="00636142">
        <w:rPr>
          <w:i/>
          <w:w w:val="103"/>
          <w:sz w:val="18"/>
          <w:szCs w:val="18"/>
          <w:lang w:val="es-EC"/>
        </w:rPr>
        <w:t>los</w:t>
      </w:r>
      <w:r w:rsidRPr="00636142">
        <w:rPr>
          <w:i/>
          <w:sz w:val="18"/>
          <w:szCs w:val="18"/>
          <w:lang w:val="es-EC"/>
        </w:rPr>
        <w:t xml:space="preserve"> </w:t>
      </w:r>
      <w:r w:rsidRPr="00636142">
        <w:rPr>
          <w:i/>
          <w:w w:val="103"/>
          <w:sz w:val="18"/>
          <w:szCs w:val="18"/>
          <w:lang w:val="es-EC"/>
        </w:rPr>
        <w:t>regímenes.”</w:t>
      </w:r>
    </w:p>
    <w:p w14:paraId="209B9141" w14:textId="77777777" w:rsidR="0072296B" w:rsidRPr="00636142" w:rsidRDefault="0072296B" w:rsidP="008A207C">
      <w:pPr>
        <w:tabs>
          <w:tab w:val="left" w:pos="10348"/>
        </w:tabs>
        <w:spacing w:before="12" w:line="200" w:lineRule="exact"/>
        <w:rPr>
          <w:sz w:val="18"/>
          <w:szCs w:val="18"/>
          <w:lang w:val="es-EC"/>
        </w:rPr>
      </w:pPr>
    </w:p>
    <w:p w14:paraId="6DEF3ED4" w14:textId="77777777" w:rsidR="0072296B" w:rsidRPr="00636142" w:rsidRDefault="0072296B" w:rsidP="008A207C">
      <w:pPr>
        <w:tabs>
          <w:tab w:val="left" w:pos="10348"/>
        </w:tabs>
        <w:spacing w:before="12" w:line="200" w:lineRule="exact"/>
        <w:rPr>
          <w:sz w:val="18"/>
          <w:szCs w:val="18"/>
          <w:lang w:val="es-EC"/>
        </w:rPr>
      </w:pPr>
    </w:p>
    <w:p w14:paraId="6E8468F0" w14:textId="2795D58B" w:rsidR="0072296B" w:rsidRPr="00636142" w:rsidRDefault="0072296B">
      <w:pPr>
        <w:tabs>
          <w:tab w:val="left" w:pos="10348"/>
        </w:tabs>
        <w:spacing w:line="259" w:lineRule="auto"/>
        <w:ind w:left="2260" w:right="1670"/>
        <w:jc w:val="both"/>
        <w:rPr>
          <w:i/>
          <w:w w:val="103"/>
          <w:sz w:val="18"/>
          <w:szCs w:val="18"/>
          <w:lang w:val="es-EC"/>
        </w:rPr>
      </w:pPr>
      <w:r w:rsidRPr="00636142">
        <w:rPr>
          <w:sz w:val="18"/>
          <w:szCs w:val="18"/>
          <w:lang w:val="es-EC"/>
        </w:rPr>
        <w:t xml:space="preserve">Que, dentro del Plan Nacional de Desarrollo del Sector Minero, se indica en su acápite 2.5.8: “Trazabilidad </w:t>
      </w:r>
      <w:r w:rsidRPr="00636142">
        <w:rPr>
          <w:i/>
          <w:sz w:val="18"/>
          <w:szCs w:val="18"/>
          <w:lang w:val="es-EC"/>
        </w:rPr>
        <w:t>del Material Minero</w:t>
      </w:r>
      <w:r w:rsidR="00676654" w:rsidRPr="00636142">
        <w:rPr>
          <w:i/>
          <w:sz w:val="18"/>
          <w:szCs w:val="18"/>
          <w:lang w:val="es-EC"/>
        </w:rPr>
        <w:t>: S</w:t>
      </w:r>
      <w:r w:rsidRPr="00636142">
        <w:rPr>
          <w:i/>
          <w:sz w:val="18"/>
          <w:szCs w:val="18"/>
          <w:lang w:val="es-EC"/>
        </w:rPr>
        <w:t xml:space="preserve">e entiende como </w:t>
      </w:r>
      <w:r w:rsidRPr="00636142">
        <w:rPr>
          <w:i/>
          <w:w w:val="103"/>
          <w:sz w:val="18"/>
          <w:szCs w:val="18"/>
          <w:lang w:val="es-EC"/>
        </w:rPr>
        <w:t>trazabilidad</w:t>
      </w:r>
      <w:r w:rsidRPr="00636142">
        <w:rPr>
          <w:i/>
          <w:sz w:val="18"/>
          <w:szCs w:val="18"/>
          <w:lang w:val="es-EC"/>
        </w:rPr>
        <w:t xml:space="preserve"> del material al conjunto de técnicas o procedimientos empleados para determinar el origen </w:t>
      </w:r>
      <w:r w:rsidRPr="00636142">
        <w:rPr>
          <w:i/>
          <w:w w:val="103"/>
          <w:sz w:val="18"/>
          <w:szCs w:val="18"/>
          <w:lang w:val="es-EC"/>
        </w:rPr>
        <w:t>y</w:t>
      </w:r>
      <w:r w:rsidRPr="00636142">
        <w:rPr>
          <w:i/>
          <w:sz w:val="18"/>
          <w:szCs w:val="18"/>
          <w:lang w:val="es-EC"/>
        </w:rPr>
        <w:t xml:space="preserve"> </w:t>
      </w:r>
      <w:r w:rsidRPr="00636142">
        <w:rPr>
          <w:i/>
          <w:w w:val="103"/>
          <w:sz w:val="18"/>
          <w:szCs w:val="18"/>
          <w:lang w:val="es-EC"/>
        </w:rPr>
        <w:t xml:space="preserve">destino </w:t>
      </w:r>
      <w:r w:rsidRPr="00636142">
        <w:rPr>
          <w:i/>
          <w:sz w:val="18"/>
          <w:szCs w:val="18"/>
          <w:lang w:val="es-EC"/>
        </w:rPr>
        <w:t xml:space="preserve">de los minerales extraídos. Para esto, la Agencia de Regulación y Control Minero, </w:t>
      </w:r>
      <w:r w:rsidRPr="00636142">
        <w:rPr>
          <w:i/>
          <w:w w:val="103"/>
          <w:sz w:val="18"/>
          <w:szCs w:val="18"/>
          <w:lang w:val="es-EC"/>
        </w:rPr>
        <w:t>en</w:t>
      </w:r>
      <w:r w:rsidRPr="00636142">
        <w:rPr>
          <w:i/>
          <w:sz w:val="18"/>
          <w:szCs w:val="18"/>
          <w:lang w:val="es-EC"/>
        </w:rPr>
        <w:t xml:space="preserve"> coordinación con el Ministerio de Energía y Recursos Naturales No Renovales, están desarrollando </w:t>
      </w:r>
      <w:r w:rsidRPr="00636142">
        <w:rPr>
          <w:i/>
          <w:w w:val="103"/>
          <w:sz w:val="18"/>
          <w:szCs w:val="18"/>
          <w:lang w:val="es-EC"/>
        </w:rPr>
        <w:t>un</w:t>
      </w:r>
      <w:r w:rsidRPr="00636142">
        <w:rPr>
          <w:i/>
          <w:sz w:val="18"/>
          <w:szCs w:val="18"/>
          <w:lang w:val="es-EC"/>
        </w:rPr>
        <w:t xml:space="preserve"> marco regulatorio que permita implementar estos registros y controles. En este sentido, el </w:t>
      </w:r>
      <w:r w:rsidRPr="00636142">
        <w:rPr>
          <w:i/>
          <w:w w:val="103"/>
          <w:sz w:val="18"/>
          <w:szCs w:val="18"/>
          <w:lang w:val="es-EC"/>
        </w:rPr>
        <w:t>primer</w:t>
      </w:r>
      <w:r w:rsidRPr="00636142">
        <w:rPr>
          <w:i/>
          <w:sz w:val="18"/>
          <w:szCs w:val="18"/>
          <w:lang w:val="es-EC"/>
        </w:rPr>
        <w:t xml:space="preserve"> </w:t>
      </w:r>
      <w:r w:rsidRPr="00636142">
        <w:rPr>
          <w:i/>
          <w:w w:val="103"/>
          <w:sz w:val="18"/>
          <w:szCs w:val="18"/>
          <w:lang w:val="es-EC"/>
        </w:rPr>
        <w:t xml:space="preserve">esfuerzo </w:t>
      </w:r>
      <w:r w:rsidRPr="00636142">
        <w:rPr>
          <w:i/>
          <w:sz w:val="18"/>
          <w:szCs w:val="18"/>
          <w:lang w:val="es-EC"/>
        </w:rPr>
        <w:t xml:space="preserve">para contar con estas herramientas, lo ha realizado la Agencia de Regulación y </w:t>
      </w:r>
      <w:r w:rsidRPr="00636142">
        <w:rPr>
          <w:i/>
          <w:w w:val="103"/>
          <w:sz w:val="18"/>
          <w:szCs w:val="18"/>
          <w:lang w:val="es-EC"/>
        </w:rPr>
        <w:t>Control</w:t>
      </w:r>
      <w:r w:rsidRPr="00636142">
        <w:rPr>
          <w:i/>
          <w:sz w:val="18"/>
          <w:szCs w:val="18"/>
          <w:lang w:val="es-EC"/>
        </w:rPr>
        <w:t xml:space="preserve"> Minero, mediante la expedición de la Resolución No. </w:t>
      </w:r>
      <w:r w:rsidRPr="00636142">
        <w:rPr>
          <w:i/>
          <w:w w:val="103"/>
          <w:sz w:val="18"/>
          <w:szCs w:val="18"/>
          <w:lang w:val="es-EC"/>
        </w:rPr>
        <w:t>ARCOM-ARCOM-2019-0013-RES de</w:t>
      </w:r>
      <w:r w:rsidRPr="00636142">
        <w:rPr>
          <w:i/>
          <w:sz w:val="18"/>
          <w:szCs w:val="18"/>
          <w:lang w:val="es-EC"/>
        </w:rPr>
        <w:t xml:space="preserve"> 31 de mayo de 2019, en la cual se aprobó “LA REGULACION DE TRANSPORTE DE </w:t>
      </w:r>
      <w:r w:rsidRPr="00636142">
        <w:rPr>
          <w:i/>
          <w:w w:val="103"/>
          <w:sz w:val="18"/>
          <w:szCs w:val="18"/>
          <w:lang w:val="es-EC"/>
        </w:rPr>
        <w:t>RECURSOS</w:t>
      </w:r>
      <w:r w:rsidRPr="00636142">
        <w:rPr>
          <w:i/>
          <w:sz w:val="18"/>
          <w:szCs w:val="18"/>
          <w:lang w:val="es-EC"/>
        </w:rPr>
        <w:t xml:space="preserve"> MINERALES”, que establece los requisitos con los que debe contar un operador o titular </w:t>
      </w:r>
      <w:r w:rsidRPr="00636142">
        <w:rPr>
          <w:i/>
          <w:w w:val="103"/>
          <w:sz w:val="18"/>
          <w:szCs w:val="18"/>
          <w:lang w:val="es-EC"/>
        </w:rPr>
        <w:t>minero,</w:t>
      </w:r>
      <w:r w:rsidRPr="00636142">
        <w:rPr>
          <w:i/>
          <w:sz w:val="18"/>
          <w:szCs w:val="18"/>
          <w:lang w:val="es-EC"/>
        </w:rPr>
        <w:t xml:space="preserve"> para realizar el transporte de recursos minerales a nivel nacional. Esfuerzos complementarios a </w:t>
      </w:r>
      <w:r w:rsidRPr="00636142">
        <w:rPr>
          <w:i/>
          <w:w w:val="103"/>
          <w:sz w:val="18"/>
          <w:szCs w:val="18"/>
          <w:lang w:val="es-EC"/>
        </w:rPr>
        <w:t>los</w:t>
      </w:r>
      <w:r w:rsidRPr="00636142">
        <w:rPr>
          <w:i/>
          <w:sz w:val="18"/>
          <w:szCs w:val="18"/>
          <w:lang w:val="es-EC"/>
        </w:rPr>
        <w:t xml:space="preserve"> requisitos con los que debe contar un operador o titular minero, para realizar </w:t>
      </w:r>
      <w:r w:rsidRPr="00636142">
        <w:rPr>
          <w:i/>
          <w:w w:val="103"/>
          <w:sz w:val="18"/>
          <w:szCs w:val="18"/>
          <w:lang w:val="es-EC"/>
        </w:rPr>
        <w:t>el</w:t>
      </w:r>
      <w:r w:rsidRPr="00636142">
        <w:rPr>
          <w:noProof/>
          <w:sz w:val="18"/>
          <w:szCs w:val="18"/>
          <w:lang w:val="es-EC"/>
        </w:rPr>
        <mc:AlternateContent>
          <mc:Choice Requires="wpg">
            <w:drawing>
              <wp:anchor distT="0" distB="0" distL="114300" distR="114300" simplePos="0" relativeHeight="251671552" behindDoc="1" locked="0" layoutInCell="1" allowOverlap="1" wp14:anchorId="2EC4621A" wp14:editId="460A4132">
                <wp:simplePos x="0" y="0"/>
                <wp:positionH relativeFrom="page">
                  <wp:posOffset>1161415</wp:posOffset>
                </wp:positionH>
                <wp:positionV relativeFrom="page">
                  <wp:posOffset>913765</wp:posOffset>
                </wp:positionV>
                <wp:extent cx="0" cy="0"/>
                <wp:effectExtent l="0" t="0" r="10160" b="10160"/>
                <wp:wrapNone/>
                <wp:docPr id="603" name="Grupo 6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604" name="Freeform 809"/>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773802A5" id="Grupo 603" o:spid="_x0000_s1026" style="position:absolute;margin-left:91.45pt;margin-top:71.95pt;width:0;height:0;z-index:-251644928;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ZnNH2fgIAAPMFAAAOAAAAZHJzL2Uyb0RvYy54bWykVNtu2zAMfR+wfxD0vtrJsiY14hRFuxYD uq5Auw9QZPmC2aJGKXG6rx8l5eKmHYZ1LzYlUuTh4WV+vulatlZoG9A5H52knCktoWh0lfPvj9cf ZpxZJ3QhWtAq50/K8vPF+3fz3mRqDDW0hUJGTrTNepPz2jmTJYmVteqEPQGjNClLwE44OmKVFCh6 8t61yThNT5MesDAIUllLt1dRyRfBf1kq6b6VpVWOtTknbC58MXyX/pss5iKrUJi6kVsY4g0oOtFo Crp3dSWcYCtsXrjqGolgoXQnEroEyrKRKuRA2YzSo2xuEFYm5FJlfWX2NBG1Rzy92a28W9+geTD3 GNGTeAvyhyVekt5U2VDvz1U0Zsv+KxRUT7FyEBLflNh5F5QS2wR+n/b8qo1jMl7Kw62sqTTedjQb n3FGitHk41msiKw/v/ImEVkME6BtofhSU+/YAz32/+h5qIVRgXXr079H1hQ5P00nnGnRUc7XqJTv SDZLA1wfnwx3JNohgwONN7NE9F+5e4WP1xjcsyEyubLuRkEogFjfWhfbuthJot5JcqNJ9IUiiQk/ pWmonwF7VDfyTzb/ZBqfbAMgDd/x2CFnNHbLWGQjnMflI3jR/ztYq0cIN+4lnIO21X+2ijqCEp1u hRDI4xtQZaFtiuumbX1Ai9XyskW2FrQqpqfT6fTCw6Qnz8zawIgG/yyq/Q01ZCxu7MYlFE9UaIS4 b2g/klAD/uKsp12Tc/tzJVBx1n7R1K1no8nEL6dwmHyajumAQ81yqBFakqucO0718+KliwttZbCp aoo0ChXVcEHDWTa+GQK+iGp7oIEJUtgsJD1bXcNzsDrs6sVvAAAA//8DAFBLAwQUAAYACAAAACEA 3koS9NsAAAALAQAADwAAAGRycy9kb3ducmV2LnhtbExP0UrDQBB8F/yHYwXf7CWtSo25lFLUpyK0 FcS3bbJNQnN7IXdN0r93K4K+zcwOszPpYrSN6qnztWMD8SQCRZy7oubSwMfu9W4OygfkAhvHZOBM HhbZ9VWKSeEG3lC/DaWSEPYJGqhCaBOtfV6RRT9xLbHcDq6zGIR2pS46HCTcNnoaRY/aYs3yocKW VhXlx+3JGngbcFjO4pd+fTyszl+7h/fPdUzG3N6My2dQgcbwZ4ZLfakOmXTauxMXXjXC59MnsQq4 nwm4OH6U/a+is1T/35B9AwAA//8DAFBLAQItABQABgAIAAAAIQC2gziS/gAAAOEBAAATAAAAAAAA AAAAAAAAAAAAAABbQ29udGVudF9UeXBlc10ueG1sUEsBAi0AFAAGAAgAAAAhADj9If/WAAAAlAEA AAsAAAAAAAAAAAAAAAAALwEAAF9yZWxzLy5yZWxzUEsBAi0AFAAGAAgAAAAhANmc0fZ+AgAA8wUA AA4AAAAAAAAAAAAAAAAALgIAAGRycy9lMm9Eb2MueG1sUEsBAi0AFAAGAAgAAAAhAN5KEvTbAAAA CwEAAA8AAAAAAAAAAAAAAAAA2AQAAGRycy9kb3ducmV2LnhtbFBLBQYAAAAABAAEAPMAAADgBQAA AAA= ">
                <v:shape id="Freeform 809"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y4d5kwwAAANwAAAAPAAAAZHJzL2Rvd25yZXYueG1sRI9Ba8JA FITvgv9heYIX0Y3Shpq6igaCXmtz8fbIvibB7NuQXU3y791CocdhZr5hdofBNOJJnastK1ivIhDE hdU1lwry72z5AcJ5ZI2NZVIwkoPDfjrZYaJtz1/0vPpSBAi7BBVU3reJlK6oyKBb2ZY4eD+2M+iD 7EqpO+wD3DRyE0WxNFhzWKiwpbSi4n59GAXn95zjRa5PKT7Ol629Zbdx3Sg1nw3HTxCeBv8f/mtf tII4eoPfM+EIyP0LAAD//wMAUEsBAi0AFAAGAAgAAAAhANvh9svuAAAAhQEAABMAAAAAAAAAAAAA AAAAAAAAAFtDb250ZW50X1R5cGVzXS54bWxQSwECLQAUAAYACAAAACEAWvQsW78AAAAVAQAACwAA AAAAAAAAAAAAAAAfAQAAX3JlbHMvLnJlbHNQSwECLQAUAAYACAAAACEAsuHeZMMAAADcAAAADwAA AAAAAAAAAAAAAAAHAgAAZHJzL2Rvd25yZXYueG1sUEsFBgAAAAADAAMAtwAAAPcCAAAAAA== " path="m,l,e" fillcolor="#76777a" stroked="f">
                  <v:path arrowok="t" o:connecttype="custom" o:connectlocs="0,0;0,0" o:connectangles="0,0"/>
                </v:shape>
                <w10:wrap anchorx="page" anchory="page"/>
              </v:group>
            </w:pict>
          </mc:Fallback>
        </mc:AlternateContent>
      </w:r>
      <w:r w:rsidRPr="00636142">
        <w:rPr>
          <w:i/>
          <w:w w:val="103"/>
          <w:sz w:val="18"/>
          <w:szCs w:val="18"/>
          <w:lang w:val="es-EC"/>
        </w:rPr>
        <w:t xml:space="preserve"> </w:t>
      </w:r>
      <w:r w:rsidRPr="00636142">
        <w:rPr>
          <w:i/>
          <w:sz w:val="18"/>
          <w:szCs w:val="18"/>
          <w:lang w:val="es-EC"/>
        </w:rPr>
        <w:t xml:space="preserve">traslado de recursos minerales a nivel nacional, deberán recoger técnicas, métodos y/o </w:t>
      </w:r>
      <w:r w:rsidRPr="00636142">
        <w:rPr>
          <w:i/>
          <w:w w:val="103"/>
          <w:sz w:val="18"/>
          <w:szCs w:val="18"/>
          <w:lang w:val="es-EC"/>
        </w:rPr>
        <w:t>tecnologías</w:t>
      </w:r>
      <w:r w:rsidRPr="00636142">
        <w:rPr>
          <w:i/>
          <w:sz w:val="18"/>
          <w:szCs w:val="18"/>
          <w:lang w:val="es-EC"/>
        </w:rPr>
        <w:t xml:space="preserve"> limpias y sostenibles con el ambiente para el transporte controlado de los recursos minerales </w:t>
      </w:r>
      <w:r w:rsidRPr="00636142">
        <w:rPr>
          <w:i/>
          <w:w w:val="103"/>
          <w:sz w:val="18"/>
          <w:szCs w:val="18"/>
          <w:lang w:val="es-EC"/>
        </w:rPr>
        <w:t>para</w:t>
      </w:r>
      <w:r w:rsidRPr="00636142">
        <w:rPr>
          <w:i/>
          <w:sz w:val="18"/>
          <w:szCs w:val="18"/>
          <w:lang w:val="es-EC"/>
        </w:rPr>
        <w:t xml:space="preserve"> conservar calidad - condiciones y prevenir - minimizar las emisiones de material particulado a </w:t>
      </w:r>
      <w:r w:rsidRPr="00636142">
        <w:rPr>
          <w:i/>
          <w:w w:val="103"/>
          <w:sz w:val="18"/>
          <w:szCs w:val="18"/>
          <w:lang w:val="es-EC"/>
        </w:rPr>
        <w:t>la</w:t>
      </w:r>
      <w:r w:rsidRPr="00636142">
        <w:rPr>
          <w:i/>
          <w:sz w:val="18"/>
          <w:szCs w:val="18"/>
          <w:lang w:val="es-EC"/>
        </w:rPr>
        <w:t xml:space="preserve"> atmósfera, tales como contenedores estándar de 20´ y 40´pies que sean </w:t>
      </w:r>
      <w:proofErr w:type="spellStart"/>
      <w:r w:rsidRPr="00636142">
        <w:rPr>
          <w:i/>
          <w:sz w:val="18"/>
          <w:szCs w:val="18"/>
          <w:lang w:val="es-EC"/>
        </w:rPr>
        <w:t>volteables</w:t>
      </w:r>
      <w:proofErr w:type="spellEnd"/>
      <w:r w:rsidRPr="00636142">
        <w:rPr>
          <w:i/>
          <w:sz w:val="18"/>
          <w:szCs w:val="18"/>
          <w:lang w:val="es-EC"/>
        </w:rPr>
        <w:t xml:space="preserve"> – sellados </w:t>
      </w:r>
      <w:r w:rsidRPr="00636142">
        <w:rPr>
          <w:i/>
          <w:w w:val="103"/>
          <w:sz w:val="18"/>
          <w:szCs w:val="18"/>
          <w:lang w:val="es-EC"/>
        </w:rPr>
        <w:t>y</w:t>
      </w:r>
      <w:r w:rsidRPr="00636142">
        <w:rPr>
          <w:i/>
          <w:sz w:val="18"/>
          <w:szCs w:val="18"/>
          <w:lang w:val="es-EC"/>
        </w:rPr>
        <w:t xml:space="preserve"> certificados BK2 los cuales permitan una adecuada manipulación, transporte, acopio, embarque </w:t>
      </w:r>
      <w:r w:rsidRPr="00636142">
        <w:rPr>
          <w:i/>
          <w:w w:val="103"/>
          <w:sz w:val="18"/>
          <w:szCs w:val="18"/>
          <w:lang w:val="es-EC"/>
        </w:rPr>
        <w:t>y</w:t>
      </w:r>
      <w:r w:rsidRPr="00636142">
        <w:rPr>
          <w:i/>
          <w:sz w:val="18"/>
          <w:szCs w:val="18"/>
          <w:lang w:val="es-EC"/>
        </w:rPr>
        <w:t xml:space="preserve"> desembarque de los recursos minerales en su interacción operativa con los puertos y </w:t>
      </w:r>
      <w:r w:rsidRPr="00636142">
        <w:rPr>
          <w:i/>
          <w:w w:val="103"/>
          <w:sz w:val="18"/>
          <w:szCs w:val="18"/>
          <w:lang w:val="es-EC"/>
        </w:rPr>
        <w:t>terminales</w:t>
      </w:r>
      <w:r w:rsidRPr="00636142">
        <w:rPr>
          <w:i/>
          <w:sz w:val="18"/>
          <w:szCs w:val="18"/>
          <w:lang w:val="es-EC"/>
        </w:rPr>
        <w:t xml:space="preserve"> marítimos del país al momento de ser trasferidos a buque para su </w:t>
      </w:r>
      <w:r w:rsidRPr="00636142">
        <w:rPr>
          <w:i/>
          <w:w w:val="103"/>
          <w:sz w:val="18"/>
          <w:szCs w:val="18"/>
          <w:lang w:val="es-EC"/>
        </w:rPr>
        <w:t>exportación.”;</w:t>
      </w:r>
    </w:p>
    <w:p w14:paraId="7F1E5E95" w14:textId="77777777" w:rsidR="00676654" w:rsidRPr="00636142" w:rsidRDefault="00676654">
      <w:pPr>
        <w:tabs>
          <w:tab w:val="left" w:pos="10348"/>
        </w:tabs>
        <w:spacing w:line="259" w:lineRule="auto"/>
        <w:ind w:left="2260" w:right="1670"/>
        <w:jc w:val="both"/>
        <w:rPr>
          <w:i/>
          <w:w w:val="103"/>
          <w:sz w:val="18"/>
          <w:szCs w:val="18"/>
          <w:lang w:val="es-EC"/>
        </w:rPr>
      </w:pPr>
    </w:p>
    <w:p w14:paraId="3E063416" w14:textId="57A0AF29" w:rsidR="00416B18" w:rsidRPr="00636142" w:rsidRDefault="00524954">
      <w:pPr>
        <w:tabs>
          <w:tab w:val="left" w:pos="10348"/>
        </w:tabs>
        <w:spacing w:line="259" w:lineRule="auto"/>
        <w:ind w:left="2260" w:right="1670"/>
        <w:jc w:val="both"/>
        <w:rPr>
          <w:i/>
          <w:w w:val="103"/>
          <w:sz w:val="18"/>
          <w:szCs w:val="18"/>
          <w:lang w:val="es-EC"/>
        </w:rPr>
      </w:pPr>
      <w:r w:rsidRPr="00636142">
        <w:rPr>
          <w:sz w:val="18"/>
          <w:szCs w:val="18"/>
          <w:lang w:val="es-EC"/>
        </w:rPr>
        <w:t>Que,</w:t>
      </w:r>
      <w:r w:rsidR="00676654" w:rsidRPr="00636142">
        <w:rPr>
          <w:sz w:val="18"/>
          <w:szCs w:val="18"/>
          <w:lang w:val="es-EC"/>
        </w:rPr>
        <w:t xml:space="preserve"> </w:t>
      </w:r>
      <w:r w:rsidR="00F219BD" w:rsidRPr="00636142">
        <w:rPr>
          <w:sz w:val="18"/>
          <w:szCs w:val="18"/>
          <w:lang w:val="es-EC"/>
        </w:rPr>
        <w:t>el 15 de octubre de 2020</w:t>
      </w:r>
      <w:r w:rsidR="00676654" w:rsidRPr="00636142">
        <w:rPr>
          <w:sz w:val="18"/>
          <w:szCs w:val="18"/>
          <w:lang w:val="es-EC"/>
        </w:rPr>
        <w:t xml:space="preserve"> el Ecuador </w:t>
      </w:r>
      <w:r w:rsidR="00F219BD" w:rsidRPr="00636142">
        <w:rPr>
          <w:sz w:val="18"/>
          <w:szCs w:val="18"/>
          <w:lang w:val="es-EC"/>
        </w:rPr>
        <w:t>fue admitido como país miembro</w:t>
      </w:r>
      <w:r w:rsidRPr="00636142">
        <w:rPr>
          <w:sz w:val="18"/>
          <w:szCs w:val="18"/>
          <w:lang w:val="es-EC"/>
        </w:rPr>
        <w:t xml:space="preserve"> de la Iniciativa para la Transparencia de las Industrias Extractivas (EITI), y asumió el compromiso de divulgar información a lo largo de la cadena de valor de las industrias extractivas, conforme al Estándar EITI;</w:t>
      </w:r>
      <w:r w:rsidR="0019404F" w:rsidRPr="00636142">
        <w:rPr>
          <w:sz w:val="18"/>
          <w:szCs w:val="18"/>
          <w:lang w:val="es-EC"/>
        </w:rPr>
        <w:t xml:space="preserve"> </w:t>
      </w:r>
    </w:p>
    <w:p w14:paraId="3B0859D9" w14:textId="77777777" w:rsidR="003A612F" w:rsidRPr="00636142" w:rsidRDefault="003A612F" w:rsidP="003A612F">
      <w:pPr>
        <w:tabs>
          <w:tab w:val="left" w:pos="10348"/>
        </w:tabs>
        <w:ind w:left="2260" w:right="1673"/>
        <w:jc w:val="both"/>
        <w:rPr>
          <w:sz w:val="18"/>
          <w:szCs w:val="18"/>
          <w:lang w:val="es-EC"/>
        </w:rPr>
      </w:pPr>
    </w:p>
    <w:p w14:paraId="54A609D3" w14:textId="00D3B63A" w:rsidR="003A612F" w:rsidRPr="00636142" w:rsidRDefault="003A612F" w:rsidP="003A612F">
      <w:pPr>
        <w:tabs>
          <w:tab w:val="left" w:pos="10348"/>
        </w:tabs>
        <w:ind w:left="2260" w:right="1673"/>
        <w:jc w:val="both"/>
        <w:rPr>
          <w:sz w:val="18"/>
          <w:szCs w:val="18"/>
          <w:lang w:val="es-EC"/>
        </w:rPr>
      </w:pPr>
    </w:p>
    <w:p w14:paraId="5D4E3B69" w14:textId="77777777" w:rsidR="003A612F" w:rsidRPr="00636142" w:rsidRDefault="003A612F" w:rsidP="003A612F">
      <w:pPr>
        <w:tabs>
          <w:tab w:val="left" w:pos="10348"/>
        </w:tabs>
        <w:spacing w:line="259" w:lineRule="auto"/>
        <w:ind w:left="2260" w:right="1670"/>
        <w:jc w:val="both"/>
        <w:rPr>
          <w:w w:val="103"/>
          <w:sz w:val="18"/>
          <w:szCs w:val="18"/>
          <w:lang w:val="es-EC"/>
        </w:rPr>
      </w:pPr>
      <w:r w:rsidRPr="00636142">
        <w:rPr>
          <w:sz w:val="18"/>
          <w:szCs w:val="18"/>
          <w:lang w:val="es-EC"/>
        </w:rPr>
        <w:t xml:space="preserve">Que, mediante Resolución Nro. </w:t>
      </w:r>
      <w:r w:rsidRPr="00636142">
        <w:rPr>
          <w:w w:val="103"/>
          <w:sz w:val="18"/>
          <w:szCs w:val="18"/>
          <w:lang w:val="es-EC"/>
        </w:rPr>
        <w:t xml:space="preserve">ARCOM-ARCOM-2019-0013-RES </w:t>
      </w:r>
      <w:r w:rsidRPr="00636142">
        <w:rPr>
          <w:sz w:val="18"/>
          <w:szCs w:val="18"/>
          <w:lang w:val="es-EC"/>
        </w:rPr>
        <w:t xml:space="preserve">de 31 de mayo de 2019 </w:t>
      </w:r>
      <w:r w:rsidRPr="00636142">
        <w:rPr>
          <w:w w:val="103"/>
          <w:sz w:val="18"/>
          <w:szCs w:val="18"/>
          <w:lang w:val="es-EC"/>
        </w:rPr>
        <w:t>la</w:t>
      </w:r>
      <w:r w:rsidRPr="00636142">
        <w:rPr>
          <w:sz w:val="18"/>
          <w:szCs w:val="18"/>
          <w:lang w:val="es-EC"/>
        </w:rPr>
        <w:t xml:space="preserve"> </w:t>
      </w:r>
      <w:r w:rsidRPr="00636142">
        <w:rPr>
          <w:w w:val="103"/>
          <w:sz w:val="18"/>
          <w:szCs w:val="18"/>
          <w:lang w:val="es-EC"/>
        </w:rPr>
        <w:t xml:space="preserve">Agencia </w:t>
      </w:r>
      <w:r w:rsidRPr="00636142">
        <w:rPr>
          <w:sz w:val="18"/>
          <w:szCs w:val="18"/>
          <w:lang w:val="es-EC"/>
        </w:rPr>
        <w:t xml:space="preserve">de Regulación y Control Minero suscribió el proyecto de Resolución que contiene </w:t>
      </w:r>
      <w:r w:rsidRPr="00636142">
        <w:rPr>
          <w:w w:val="103"/>
          <w:sz w:val="18"/>
          <w:szCs w:val="18"/>
          <w:lang w:val="es-EC"/>
        </w:rPr>
        <w:t>la</w:t>
      </w:r>
      <w:r w:rsidRPr="00636142">
        <w:rPr>
          <w:sz w:val="18"/>
          <w:szCs w:val="18"/>
          <w:lang w:val="es-EC"/>
        </w:rPr>
        <w:t xml:space="preserve"> “</w:t>
      </w:r>
      <w:r w:rsidRPr="00636142">
        <w:rPr>
          <w:i/>
          <w:sz w:val="18"/>
          <w:szCs w:val="18"/>
          <w:lang w:val="es-EC"/>
        </w:rPr>
        <w:t xml:space="preserve">Regulación para el Transporte de Recursos </w:t>
      </w:r>
      <w:r w:rsidRPr="00636142">
        <w:rPr>
          <w:i/>
          <w:w w:val="103"/>
          <w:sz w:val="18"/>
          <w:szCs w:val="18"/>
          <w:lang w:val="es-EC"/>
        </w:rPr>
        <w:t>Minerales</w:t>
      </w:r>
      <w:r w:rsidRPr="00636142">
        <w:rPr>
          <w:w w:val="103"/>
          <w:sz w:val="18"/>
          <w:szCs w:val="18"/>
          <w:lang w:val="es-EC"/>
        </w:rPr>
        <w:t>”.</w:t>
      </w:r>
    </w:p>
    <w:p w14:paraId="550288FD" w14:textId="77777777" w:rsidR="003A612F" w:rsidRPr="00636142" w:rsidRDefault="003A612F" w:rsidP="003A612F">
      <w:pPr>
        <w:tabs>
          <w:tab w:val="left" w:pos="10348"/>
        </w:tabs>
        <w:ind w:left="2260" w:right="1673"/>
        <w:jc w:val="both"/>
        <w:rPr>
          <w:sz w:val="18"/>
          <w:szCs w:val="18"/>
          <w:lang w:val="es-EC"/>
        </w:rPr>
      </w:pPr>
    </w:p>
    <w:p w14:paraId="3336A22D" w14:textId="7B75D8EC" w:rsidR="003A612F" w:rsidRPr="00636142" w:rsidRDefault="003A612F" w:rsidP="003A612F">
      <w:pPr>
        <w:tabs>
          <w:tab w:val="left" w:pos="10348"/>
        </w:tabs>
        <w:ind w:left="2260" w:right="1673"/>
        <w:jc w:val="both"/>
        <w:rPr>
          <w:i/>
          <w:sz w:val="18"/>
          <w:szCs w:val="18"/>
          <w:lang w:val="es-EC"/>
        </w:rPr>
      </w:pPr>
      <w:r w:rsidRPr="00636142">
        <w:rPr>
          <w:sz w:val="18"/>
          <w:szCs w:val="18"/>
          <w:lang w:val="es-EC"/>
        </w:rPr>
        <w:t>Que, el numeral 2 del artículo 1 del Acuerdo Ministerial Nro. MEM-MEM-2022-0019-AM de 30 de mayo del 2022, suscrito por el Ministro de Energía y Minas, deleg</w:t>
      </w:r>
      <w:r w:rsidR="00F219BD" w:rsidRPr="00636142">
        <w:rPr>
          <w:sz w:val="18"/>
          <w:szCs w:val="18"/>
          <w:lang w:val="es-EC"/>
        </w:rPr>
        <w:t>ó</w:t>
      </w:r>
      <w:r w:rsidRPr="00636142">
        <w:rPr>
          <w:sz w:val="18"/>
          <w:szCs w:val="18"/>
          <w:lang w:val="es-EC"/>
        </w:rPr>
        <w:t xml:space="preserve"> al </w:t>
      </w:r>
      <w:proofErr w:type="gramStart"/>
      <w:r w:rsidRPr="00636142">
        <w:rPr>
          <w:sz w:val="18"/>
          <w:szCs w:val="18"/>
          <w:lang w:val="es-EC"/>
        </w:rPr>
        <w:t>Viceministro</w:t>
      </w:r>
      <w:proofErr w:type="gramEnd"/>
      <w:r w:rsidRPr="00636142">
        <w:rPr>
          <w:sz w:val="18"/>
          <w:szCs w:val="18"/>
          <w:lang w:val="es-EC"/>
        </w:rPr>
        <w:t xml:space="preserve"> de Minas: </w:t>
      </w:r>
      <w:r w:rsidRPr="00636142">
        <w:rPr>
          <w:i/>
          <w:sz w:val="18"/>
          <w:szCs w:val="18"/>
          <w:lang w:val="es-EC"/>
        </w:rPr>
        <w:t>“(...) Elaborar y proponer para aprobación del Ministro de Energía y Minas toda reglamentación y normativa en lo concerniente al sector de minería (...)”;</w:t>
      </w:r>
    </w:p>
    <w:p w14:paraId="51F859FC" w14:textId="77777777" w:rsidR="003A612F" w:rsidRPr="00636142" w:rsidRDefault="003A612F" w:rsidP="003A612F">
      <w:pPr>
        <w:tabs>
          <w:tab w:val="left" w:pos="10348"/>
        </w:tabs>
        <w:spacing w:before="12" w:line="200" w:lineRule="exact"/>
        <w:rPr>
          <w:i/>
          <w:sz w:val="18"/>
          <w:szCs w:val="18"/>
          <w:lang w:val="es-EC"/>
        </w:rPr>
      </w:pPr>
    </w:p>
    <w:p w14:paraId="3FA0F6E2" w14:textId="77777777" w:rsidR="003A612F" w:rsidRPr="00636142" w:rsidRDefault="003A612F" w:rsidP="003A612F">
      <w:pPr>
        <w:tabs>
          <w:tab w:val="left" w:pos="10348"/>
        </w:tabs>
        <w:ind w:left="2260" w:right="1673"/>
        <w:jc w:val="both"/>
        <w:rPr>
          <w:sz w:val="18"/>
          <w:szCs w:val="18"/>
          <w:lang w:val="es-EC"/>
        </w:rPr>
      </w:pPr>
      <w:r w:rsidRPr="00636142">
        <w:rPr>
          <w:sz w:val="18"/>
          <w:szCs w:val="18"/>
          <w:lang w:val="es-EC"/>
        </w:rPr>
        <w:t xml:space="preserve">Que, el numeral 1 del artículo 1 del Acuerdo Ministerial Nro. MEM-MEM-2022-0021-AM de 1 de junio </w:t>
      </w:r>
      <w:r w:rsidRPr="00636142">
        <w:rPr>
          <w:w w:val="103"/>
          <w:sz w:val="18"/>
          <w:szCs w:val="18"/>
          <w:lang w:val="es-EC"/>
        </w:rPr>
        <w:t>del</w:t>
      </w:r>
      <w:r w:rsidRPr="00636142">
        <w:rPr>
          <w:sz w:val="18"/>
          <w:szCs w:val="18"/>
          <w:lang w:val="es-EC"/>
        </w:rPr>
        <w:t xml:space="preserve"> 2022, suscrito por el Ministro de Energía y Minas, delega a los Coordinadores Zonales de </w:t>
      </w:r>
      <w:r w:rsidRPr="00636142">
        <w:rPr>
          <w:w w:val="103"/>
          <w:sz w:val="18"/>
          <w:szCs w:val="18"/>
          <w:lang w:val="es-EC"/>
        </w:rPr>
        <w:t>Minería:</w:t>
      </w:r>
      <w:r w:rsidRPr="00636142">
        <w:rPr>
          <w:sz w:val="18"/>
          <w:szCs w:val="18"/>
          <w:lang w:val="es-EC"/>
        </w:rPr>
        <w:t xml:space="preserve"> </w:t>
      </w:r>
      <w:r w:rsidRPr="00636142">
        <w:rPr>
          <w:i/>
          <w:w w:val="103"/>
          <w:sz w:val="18"/>
          <w:szCs w:val="18"/>
          <w:lang w:val="es-EC"/>
        </w:rPr>
        <w:t>“(...)</w:t>
      </w:r>
      <w:r w:rsidRPr="00636142">
        <w:rPr>
          <w:i/>
          <w:sz w:val="18"/>
          <w:szCs w:val="18"/>
          <w:lang w:val="es-EC"/>
        </w:rPr>
        <w:t xml:space="preserve"> Otorgar, administrar y extinguir derechos mineros para el ejercicio de las actividades del </w:t>
      </w:r>
      <w:r w:rsidRPr="00636142">
        <w:rPr>
          <w:i/>
          <w:w w:val="103"/>
          <w:sz w:val="18"/>
          <w:szCs w:val="18"/>
          <w:lang w:val="es-EC"/>
        </w:rPr>
        <w:t>sector</w:t>
      </w:r>
      <w:r w:rsidRPr="00636142">
        <w:rPr>
          <w:i/>
          <w:sz w:val="18"/>
          <w:szCs w:val="18"/>
          <w:lang w:val="es-EC"/>
        </w:rPr>
        <w:t xml:space="preserve"> de minería (...)</w:t>
      </w:r>
      <w:r w:rsidRPr="00636142">
        <w:rPr>
          <w:i/>
          <w:w w:val="103"/>
          <w:sz w:val="18"/>
          <w:szCs w:val="18"/>
          <w:lang w:val="es-EC"/>
        </w:rPr>
        <w:t>”</w:t>
      </w:r>
      <w:r w:rsidRPr="00636142">
        <w:rPr>
          <w:w w:val="103"/>
          <w:sz w:val="18"/>
          <w:szCs w:val="18"/>
          <w:lang w:val="es-EC"/>
        </w:rPr>
        <w:t>;</w:t>
      </w:r>
    </w:p>
    <w:p w14:paraId="116BCADD" w14:textId="77777777" w:rsidR="003A612F" w:rsidRPr="00636142" w:rsidRDefault="003A612F" w:rsidP="003A612F">
      <w:pPr>
        <w:tabs>
          <w:tab w:val="left" w:pos="10348"/>
        </w:tabs>
        <w:spacing w:line="259" w:lineRule="auto"/>
        <w:ind w:left="2260" w:right="1670"/>
        <w:jc w:val="both"/>
        <w:rPr>
          <w:sz w:val="18"/>
          <w:szCs w:val="18"/>
          <w:lang w:val="es-EC"/>
        </w:rPr>
      </w:pPr>
    </w:p>
    <w:p w14:paraId="2A4D566E" w14:textId="4C466408" w:rsidR="001B6716" w:rsidRPr="00636142" w:rsidRDefault="001B6716" w:rsidP="001B6716">
      <w:pPr>
        <w:tabs>
          <w:tab w:val="left" w:pos="10348"/>
        </w:tabs>
        <w:spacing w:line="259" w:lineRule="auto"/>
        <w:ind w:left="2260" w:right="1670"/>
        <w:jc w:val="both"/>
        <w:rPr>
          <w:i/>
          <w:sz w:val="18"/>
          <w:szCs w:val="18"/>
          <w:lang w:val="es-EC"/>
        </w:rPr>
      </w:pPr>
      <w:r w:rsidRPr="00636142">
        <w:rPr>
          <w:sz w:val="18"/>
          <w:szCs w:val="18"/>
          <w:lang w:val="es-EC"/>
        </w:rPr>
        <w:t xml:space="preserve">Que, mediante Memorando Nro. </w:t>
      </w:r>
      <w:r w:rsidRPr="00636142">
        <w:rPr>
          <w:w w:val="103"/>
          <w:sz w:val="18"/>
          <w:szCs w:val="18"/>
          <w:highlight w:val="yellow"/>
          <w:lang w:val="es-EC"/>
        </w:rPr>
        <w:t xml:space="preserve">XX </w:t>
      </w:r>
      <w:r w:rsidRPr="00636142">
        <w:rPr>
          <w:sz w:val="18"/>
          <w:szCs w:val="18"/>
          <w:highlight w:val="yellow"/>
          <w:lang w:val="es-EC"/>
        </w:rPr>
        <w:t>de XX</w:t>
      </w:r>
      <w:r w:rsidRPr="00636142">
        <w:rPr>
          <w:sz w:val="18"/>
          <w:szCs w:val="18"/>
          <w:lang w:val="es-EC"/>
        </w:rPr>
        <w:t xml:space="preserve">, el Viceministro </w:t>
      </w:r>
      <w:r w:rsidRPr="00636142">
        <w:rPr>
          <w:w w:val="103"/>
          <w:sz w:val="18"/>
          <w:szCs w:val="18"/>
          <w:lang w:val="es-EC"/>
        </w:rPr>
        <w:t>de</w:t>
      </w:r>
      <w:r w:rsidRPr="00636142">
        <w:rPr>
          <w:sz w:val="18"/>
          <w:szCs w:val="18"/>
          <w:lang w:val="es-EC"/>
        </w:rPr>
        <w:t xml:space="preserve"> Minas, con base al memorando Nro. MAE-MAE-2026-0241-ME, de 29 de julio de 2026 solicitó a la Coordinación General Jurídica, lo siguiente: </w:t>
      </w:r>
      <w:r w:rsidRPr="00636142">
        <w:rPr>
          <w:i/>
          <w:sz w:val="18"/>
          <w:szCs w:val="18"/>
          <w:lang w:val="es-EC"/>
        </w:rPr>
        <w:t xml:space="preserve">“(...) Una vez revisado y aprobado </w:t>
      </w:r>
      <w:r w:rsidRPr="00636142">
        <w:rPr>
          <w:i/>
          <w:w w:val="103"/>
          <w:sz w:val="18"/>
          <w:szCs w:val="18"/>
          <w:lang w:val="es-EC"/>
        </w:rPr>
        <w:t>el</w:t>
      </w:r>
      <w:r w:rsidRPr="00636142">
        <w:rPr>
          <w:i/>
          <w:sz w:val="18"/>
          <w:szCs w:val="18"/>
          <w:lang w:val="es-EC"/>
        </w:rPr>
        <w:t xml:space="preserve"> borrador del Proyecto de Reforma Normativo "</w:t>
      </w:r>
      <w:r w:rsidRPr="00636142">
        <w:rPr>
          <w:sz w:val="18"/>
          <w:szCs w:val="18"/>
          <w:lang w:val="es-ES"/>
        </w:rPr>
        <w:t xml:space="preserve"> </w:t>
      </w:r>
      <w:r w:rsidRPr="00636142">
        <w:rPr>
          <w:i/>
          <w:sz w:val="18"/>
          <w:szCs w:val="18"/>
          <w:lang w:val="es-EC"/>
        </w:rPr>
        <w:t>Instructivo de carga, empaque, transporte y descarga de concentrado de minerales y barras doré provenientes de las operaciones del régimen de mediana y gran minería" y sus anexos</w:t>
      </w:r>
      <w:r w:rsidR="000017EE" w:rsidRPr="00636142">
        <w:rPr>
          <w:i/>
          <w:sz w:val="18"/>
          <w:szCs w:val="18"/>
          <w:lang w:val="es-EC"/>
        </w:rPr>
        <w:t xml:space="preserve">, </w:t>
      </w:r>
      <w:r w:rsidRPr="00636142">
        <w:rPr>
          <w:i/>
          <w:sz w:val="18"/>
          <w:szCs w:val="18"/>
          <w:lang w:val="es-EC"/>
        </w:rPr>
        <w:t>se solicita a la Coordinación General Jurídica que, dentro de sus competencias, proceda con elaboración del informe de viabilidad jurídica y del instrumento correspondiente,</w:t>
      </w:r>
    </w:p>
    <w:p w14:paraId="73F98543" w14:textId="77777777" w:rsidR="001B6716" w:rsidRPr="00636142" w:rsidRDefault="001B6716" w:rsidP="001B6716">
      <w:pPr>
        <w:tabs>
          <w:tab w:val="left" w:pos="10348"/>
        </w:tabs>
        <w:spacing w:line="259" w:lineRule="auto"/>
        <w:ind w:left="2260" w:right="1670"/>
        <w:jc w:val="both"/>
        <w:rPr>
          <w:i/>
          <w:w w:val="103"/>
          <w:sz w:val="18"/>
          <w:szCs w:val="18"/>
          <w:lang w:val="es-EC"/>
        </w:rPr>
      </w:pPr>
      <w:r w:rsidRPr="00636142">
        <w:rPr>
          <w:i/>
          <w:sz w:val="18"/>
          <w:szCs w:val="18"/>
          <w:lang w:val="es-EC"/>
        </w:rPr>
        <w:t>adjuntando el expediente completo y los informes técnicos pertinentes</w:t>
      </w:r>
      <w:r w:rsidRPr="00636142">
        <w:rPr>
          <w:i/>
          <w:w w:val="103"/>
          <w:sz w:val="18"/>
          <w:szCs w:val="18"/>
          <w:lang w:val="es-EC"/>
        </w:rPr>
        <w:t>”.</w:t>
      </w:r>
    </w:p>
    <w:p w14:paraId="467A4A3C" w14:textId="77777777" w:rsidR="001B6716" w:rsidRPr="00636142" w:rsidRDefault="001B6716" w:rsidP="001B6716">
      <w:pPr>
        <w:tabs>
          <w:tab w:val="left" w:pos="10348"/>
        </w:tabs>
        <w:spacing w:line="259" w:lineRule="auto"/>
        <w:ind w:left="2260" w:right="1670"/>
        <w:jc w:val="both"/>
        <w:rPr>
          <w:i/>
          <w:w w:val="103"/>
          <w:sz w:val="18"/>
          <w:szCs w:val="18"/>
          <w:lang w:val="es-EC"/>
        </w:rPr>
      </w:pPr>
    </w:p>
    <w:p w14:paraId="5C7EB30A" w14:textId="3DBCA2F2" w:rsidR="001B6716" w:rsidRPr="00636142" w:rsidRDefault="001B6716" w:rsidP="001B6716">
      <w:pPr>
        <w:tabs>
          <w:tab w:val="left" w:pos="10348"/>
        </w:tabs>
        <w:spacing w:line="259" w:lineRule="auto"/>
        <w:ind w:left="2260" w:right="1670"/>
        <w:jc w:val="both"/>
        <w:rPr>
          <w:sz w:val="18"/>
          <w:szCs w:val="18"/>
          <w:lang w:val="es-EC"/>
        </w:rPr>
      </w:pPr>
      <w:r w:rsidRPr="00636142">
        <w:rPr>
          <w:i/>
          <w:w w:val="103"/>
          <w:sz w:val="18"/>
          <w:szCs w:val="18"/>
          <w:lang w:val="es-EC"/>
        </w:rPr>
        <w:t xml:space="preserve">Que, mediante memorando Nro. </w:t>
      </w:r>
      <w:proofErr w:type="spellStart"/>
      <w:r w:rsidRPr="00636142">
        <w:rPr>
          <w:i/>
          <w:w w:val="103"/>
          <w:sz w:val="18"/>
          <w:szCs w:val="18"/>
          <w:highlight w:val="yellow"/>
          <w:lang w:val="es-EC"/>
        </w:rPr>
        <w:t>Xxx</w:t>
      </w:r>
      <w:proofErr w:type="spellEnd"/>
      <w:r w:rsidR="00C1133F" w:rsidRPr="00636142">
        <w:rPr>
          <w:i/>
          <w:w w:val="103"/>
          <w:sz w:val="18"/>
          <w:szCs w:val="18"/>
          <w:highlight w:val="yellow"/>
          <w:lang w:val="es-EC"/>
        </w:rPr>
        <w:t xml:space="preserve">, de </w:t>
      </w:r>
      <w:proofErr w:type="spellStart"/>
      <w:r w:rsidR="00C1133F" w:rsidRPr="00636142">
        <w:rPr>
          <w:i/>
          <w:w w:val="103"/>
          <w:sz w:val="18"/>
          <w:szCs w:val="18"/>
          <w:highlight w:val="yellow"/>
          <w:lang w:val="es-EC"/>
        </w:rPr>
        <w:t>xxx</w:t>
      </w:r>
      <w:proofErr w:type="spellEnd"/>
      <w:r w:rsidR="00C1133F" w:rsidRPr="00636142">
        <w:rPr>
          <w:i/>
          <w:w w:val="103"/>
          <w:sz w:val="18"/>
          <w:szCs w:val="18"/>
          <w:highlight w:val="yellow"/>
          <w:lang w:val="es-EC"/>
        </w:rPr>
        <w:t xml:space="preserve">, </w:t>
      </w:r>
      <w:r w:rsidRPr="00636142">
        <w:rPr>
          <w:i/>
          <w:w w:val="103"/>
          <w:sz w:val="18"/>
          <w:szCs w:val="18"/>
          <w:lang w:val="es-EC"/>
        </w:rPr>
        <w:t xml:space="preserve"> la Coordinación General Jurídica, una vez verificado el cumplimiento de los requisitos formales y materiales, </w:t>
      </w:r>
      <w:r w:rsidR="000017EE" w:rsidRPr="00636142">
        <w:rPr>
          <w:i/>
          <w:w w:val="103"/>
          <w:sz w:val="18"/>
          <w:szCs w:val="18"/>
          <w:lang w:val="es-EC"/>
        </w:rPr>
        <w:t>remite</w:t>
      </w:r>
      <w:r w:rsidRPr="00636142">
        <w:rPr>
          <w:i/>
          <w:w w:val="103"/>
          <w:sz w:val="18"/>
          <w:szCs w:val="18"/>
          <w:lang w:val="es-EC"/>
        </w:rPr>
        <w:t xml:space="preserve"> el respectivo informe jurídico debidamente motivado y sustentado, incorporando el análisis de legalidad y su pronunciamiento expreso sobre la procedencia </w:t>
      </w:r>
      <w:r w:rsidR="000017EE" w:rsidRPr="00636142">
        <w:rPr>
          <w:i/>
          <w:w w:val="103"/>
          <w:sz w:val="18"/>
          <w:szCs w:val="18"/>
          <w:lang w:val="es-EC"/>
        </w:rPr>
        <w:t>para a</w:t>
      </w:r>
      <w:r w:rsidRPr="00636142">
        <w:rPr>
          <w:i/>
          <w:w w:val="103"/>
          <w:sz w:val="18"/>
          <w:szCs w:val="18"/>
          <w:lang w:val="es-EC"/>
        </w:rPr>
        <w:t xml:space="preserve"> la suscripción </w:t>
      </w:r>
      <w:r w:rsidR="000017EE" w:rsidRPr="00636142">
        <w:rPr>
          <w:i/>
          <w:w w:val="103"/>
          <w:sz w:val="18"/>
          <w:szCs w:val="18"/>
          <w:lang w:val="es-EC"/>
        </w:rPr>
        <w:t xml:space="preserve">de la reforma del </w:t>
      </w:r>
      <w:r w:rsidR="000017EE" w:rsidRPr="00636142">
        <w:rPr>
          <w:i/>
          <w:sz w:val="18"/>
          <w:szCs w:val="18"/>
          <w:lang w:val="es-EC"/>
        </w:rPr>
        <w:t>"Instructivo de carga, empaque, transporte y descarga de concentrado de minerales y barras doré provenientes de las operaciones del régimen de mediana y gran minería" y sus anexos</w:t>
      </w:r>
      <w:r w:rsidRPr="00636142">
        <w:rPr>
          <w:i/>
          <w:w w:val="103"/>
          <w:sz w:val="18"/>
          <w:szCs w:val="18"/>
          <w:lang w:val="es-EC"/>
        </w:rPr>
        <w:t>;</w:t>
      </w:r>
    </w:p>
    <w:p w14:paraId="2E571284" w14:textId="77777777" w:rsidR="001B6716" w:rsidRPr="00636142" w:rsidRDefault="001B6716" w:rsidP="008A207C">
      <w:pPr>
        <w:tabs>
          <w:tab w:val="left" w:pos="10348"/>
        </w:tabs>
        <w:spacing w:line="259" w:lineRule="auto"/>
        <w:ind w:left="2260" w:right="1670"/>
        <w:jc w:val="both"/>
        <w:rPr>
          <w:i/>
          <w:sz w:val="18"/>
          <w:szCs w:val="18"/>
          <w:lang w:val="es-EC"/>
        </w:rPr>
      </w:pPr>
    </w:p>
    <w:p w14:paraId="123B82ED" w14:textId="4B2EE8EA" w:rsidR="00C1133F" w:rsidRPr="00636142" w:rsidRDefault="00C1133F" w:rsidP="008A207C">
      <w:pPr>
        <w:tabs>
          <w:tab w:val="left" w:pos="10348"/>
        </w:tabs>
        <w:spacing w:line="259" w:lineRule="auto"/>
        <w:ind w:left="2260" w:right="1670"/>
        <w:jc w:val="both"/>
        <w:rPr>
          <w:sz w:val="18"/>
          <w:szCs w:val="18"/>
        </w:rPr>
      </w:pPr>
      <w:r w:rsidRPr="00636142">
        <w:rPr>
          <w:b/>
          <w:bCs/>
          <w:sz w:val="18"/>
          <w:szCs w:val="18"/>
        </w:rPr>
        <w:t>Que,</w:t>
      </w:r>
      <w:r w:rsidRPr="00636142">
        <w:rPr>
          <w:sz w:val="18"/>
          <w:szCs w:val="18"/>
        </w:rPr>
        <w:t xml:space="preserve"> </w:t>
      </w:r>
      <w:r w:rsidRPr="00636142">
        <w:rPr>
          <w:i/>
          <w:w w:val="103"/>
          <w:sz w:val="18"/>
          <w:szCs w:val="18"/>
          <w:lang w:val="es-EC"/>
        </w:rPr>
        <w:t xml:space="preserve">mediante memorando Nro. </w:t>
      </w:r>
      <w:proofErr w:type="spellStart"/>
      <w:r w:rsidRPr="00636142">
        <w:rPr>
          <w:i/>
          <w:w w:val="103"/>
          <w:sz w:val="18"/>
          <w:szCs w:val="18"/>
          <w:highlight w:val="yellow"/>
          <w:lang w:val="es-EC"/>
        </w:rPr>
        <w:t>Xxx</w:t>
      </w:r>
      <w:proofErr w:type="spellEnd"/>
      <w:r w:rsidRPr="00636142">
        <w:rPr>
          <w:i/>
          <w:w w:val="103"/>
          <w:sz w:val="18"/>
          <w:szCs w:val="18"/>
          <w:highlight w:val="yellow"/>
          <w:lang w:val="es-EC"/>
        </w:rPr>
        <w:t xml:space="preserve">, de </w:t>
      </w:r>
      <w:proofErr w:type="spellStart"/>
      <w:r w:rsidRPr="00636142">
        <w:rPr>
          <w:i/>
          <w:w w:val="103"/>
          <w:sz w:val="18"/>
          <w:szCs w:val="18"/>
          <w:highlight w:val="yellow"/>
          <w:lang w:val="es-EC"/>
        </w:rPr>
        <w:t>xxx</w:t>
      </w:r>
      <w:proofErr w:type="spellEnd"/>
      <w:r w:rsidRPr="00636142">
        <w:rPr>
          <w:i/>
          <w:w w:val="103"/>
          <w:sz w:val="18"/>
          <w:szCs w:val="18"/>
          <w:highlight w:val="yellow"/>
          <w:lang w:val="es-EC"/>
        </w:rPr>
        <w:t>,</w:t>
      </w:r>
      <w:r w:rsidRPr="00636142">
        <w:rPr>
          <w:i/>
          <w:w w:val="103"/>
          <w:sz w:val="18"/>
          <w:szCs w:val="18"/>
          <w:lang w:val="es-EC"/>
        </w:rPr>
        <w:t xml:space="preserve"> </w:t>
      </w:r>
      <w:r w:rsidRPr="00636142">
        <w:rPr>
          <w:sz w:val="18"/>
          <w:szCs w:val="18"/>
        </w:rPr>
        <w:t xml:space="preserve">el </w:t>
      </w:r>
      <w:proofErr w:type="spellStart"/>
      <w:r w:rsidRPr="00636142">
        <w:rPr>
          <w:sz w:val="18"/>
          <w:szCs w:val="18"/>
        </w:rPr>
        <w:t>Viceministerio</w:t>
      </w:r>
      <w:proofErr w:type="spellEnd"/>
      <w:r w:rsidRPr="00636142">
        <w:rPr>
          <w:sz w:val="18"/>
          <w:szCs w:val="18"/>
        </w:rPr>
        <w:t xml:space="preserve"> de Minas, </w:t>
      </w:r>
      <w:proofErr w:type="spellStart"/>
      <w:r w:rsidRPr="00636142">
        <w:rPr>
          <w:sz w:val="18"/>
          <w:szCs w:val="18"/>
        </w:rPr>
        <w:t>sobre</w:t>
      </w:r>
      <w:proofErr w:type="spellEnd"/>
      <w:r w:rsidRPr="00636142">
        <w:rPr>
          <w:sz w:val="18"/>
          <w:szCs w:val="18"/>
        </w:rPr>
        <w:t xml:space="preserve"> la base de los </w:t>
      </w:r>
      <w:proofErr w:type="spellStart"/>
      <w:r w:rsidRPr="00636142">
        <w:rPr>
          <w:sz w:val="18"/>
          <w:szCs w:val="18"/>
        </w:rPr>
        <w:t>informes</w:t>
      </w:r>
      <w:proofErr w:type="spellEnd"/>
      <w:r w:rsidRPr="00636142">
        <w:rPr>
          <w:sz w:val="18"/>
          <w:szCs w:val="18"/>
        </w:rPr>
        <w:t xml:space="preserve"> </w:t>
      </w:r>
      <w:proofErr w:type="spellStart"/>
      <w:r w:rsidRPr="00636142">
        <w:rPr>
          <w:sz w:val="18"/>
          <w:szCs w:val="18"/>
        </w:rPr>
        <w:t>técnicos</w:t>
      </w:r>
      <w:proofErr w:type="spellEnd"/>
      <w:r w:rsidRPr="00636142">
        <w:rPr>
          <w:sz w:val="18"/>
          <w:szCs w:val="18"/>
        </w:rPr>
        <w:t xml:space="preserve"> y </w:t>
      </w:r>
      <w:proofErr w:type="spellStart"/>
      <w:r w:rsidRPr="00636142">
        <w:rPr>
          <w:sz w:val="18"/>
          <w:szCs w:val="18"/>
        </w:rPr>
        <w:t>jurídicos</w:t>
      </w:r>
      <w:proofErr w:type="spellEnd"/>
      <w:r w:rsidRPr="00636142">
        <w:rPr>
          <w:sz w:val="18"/>
          <w:szCs w:val="18"/>
        </w:rPr>
        <w:t xml:space="preserve"> </w:t>
      </w:r>
      <w:proofErr w:type="spellStart"/>
      <w:r w:rsidRPr="00636142">
        <w:rPr>
          <w:sz w:val="18"/>
          <w:szCs w:val="18"/>
        </w:rPr>
        <w:t>emitidos</w:t>
      </w:r>
      <w:proofErr w:type="spellEnd"/>
      <w:r w:rsidRPr="00636142">
        <w:rPr>
          <w:sz w:val="18"/>
          <w:szCs w:val="18"/>
        </w:rPr>
        <w:t xml:space="preserve">, </w:t>
      </w:r>
      <w:proofErr w:type="spellStart"/>
      <w:r w:rsidRPr="00636142">
        <w:rPr>
          <w:sz w:val="18"/>
          <w:szCs w:val="18"/>
        </w:rPr>
        <w:t>mediante</w:t>
      </w:r>
      <w:proofErr w:type="spellEnd"/>
      <w:r w:rsidRPr="00636142">
        <w:rPr>
          <w:sz w:val="18"/>
          <w:szCs w:val="18"/>
        </w:rPr>
        <w:t xml:space="preserve"> </w:t>
      </w:r>
      <w:proofErr w:type="spellStart"/>
      <w:r w:rsidRPr="00636142">
        <w:rPr>
          <w:sz w:val="18"/>
          <w:szCs w:val="18"/>
        </w:rPr>
        <w:t>Memorando</w:t>
      </w:r>
      <w:proofErr w:type="spellEnd"/>
      <w:r w:rsidRPr="00636142">
        <w:rPr>
          <w:sz w:val="18"/>
          <w:szCs w:val="18"/>
        </w:rPr>
        <w:t xml:space="preserve"> </w:t>
      </w:r>
      <w:proofErr w:type="spellStart"/>
      <w:r w:rsidRPr="00636142">
        <w:rPr>
          <w:sz w:val="18"/>
          <w:szCs w:val="18"/>
        </w:rPr>
        <w:t>Nro</w:t>
      </w:r>
      <w:proofErr w:type="spellEnd"/>
      <w:r w:rsidRPr="00636142">
        <w:rPr>
          <w:sz w:val="18"/>
          <w:szCs w:val="18"/>
        </w:rPr>
        <w:t xml:space="preserve">. </w:t>
      </w:r>
      <w:proofErr w:type="spellStart"/>
      <w:r w:rsidRPr="00636142">
        <w:rPr>
          <w:sz w:val="18"/>
          <w:szCs w:val="18"/>
        </w:rPr>
        <w:t>xxxx</w:t>
      </w:r>
      <w:proofErr w:type="spellEnd"/>
      <w:r w:rsidRPr="00636142">
        <w:rPr>
          <w:sz w:val="18"/>
          <w:szCs w:val="18"/>
        </w:rPr>
        <w:t xml:space="preserve">, </w:t>
      </w:r>
      <w:proofErr w:type="spellStart"/>
      <w:r w:rsidRPr="00636142">
        <w:rPr>
          <w:sz w:val="18"/>
          <w:szCs w:val="18"/>
        </w:rPr>
        <w:t>recomienda</w:t>
      </w:r>
      <w:proofErr w:type="spellEnd"/>
      <w:r w:rsidRPr="00636142">
        <w:rPr>
          <w:sz w:val="18"/>
          <w:szCs w:val="18"/>
        </w:rPr>
        <w:t xml:space="preserve"> a la </w:t>
      </w:r>
      <w:proofErr w:type="spellStart"/>
      <w:r w:rsidRPr="00636142">
        <w:rPr>
          <w:sz w:val="18"/>
          <w:szCs w:val="18"/>
        </w:rPr>
        <w:t>Máxima</w:t>
      </w:r>
      <w:proofErr w:type="spellEnd"/>
      <w:r w:rsidRPr="00636142">
        <w:rPr>
          <w:sz w:val="18"/>
          <w:szCs w:val="18"/>
        </w:rPr>
        <w:t xml:space="preserve"> </w:t>
      </w:r>
      <w:proofErr w:type="spellStart"/>
      <w:r w:rsidRPr="00636142">
        <w:rPr>
          <w:sz w:val="18"/>
          <w:szCs w:val="18"/>
        </w:rPr>
        <w:t>Autoridad</w:t>
      </w:r>
      <w:proofErr w:type="spellEnd"/>
      <w:r w:rsidRPr="00636142">
        <w:rPr>
          <w:sz w:val="18"/>
          <w:szCs w:val="18"/>
        </w:rPr>
        <w:t xml:space="preserve"> del </w:t>
      </w:r>
      <w:proofErr w:type="spellStart"/>
      <w:r w:rsidRPr="00636142">
        <w:rPr>
          <w:sz w:val="18"/>
          <w:szCs w:val="18"/>
        </w:rPr>
        <w:t>MInisterio</w:t>
      </w:r>
      <w:proofErr w:type="spellEnd"/>
      <w:r w:rsidRPr="00636142">
        <w:rPr>
          <w:sz w:val="18"/>
          <w:szCs w:val="18"/>
        </w:rPr>
        <w:t xml:space="preserve"> Sectorial, la </w:t>
      </w:r>
      <w:proofErr w:type="spellStart"/>
      <w:r w:rsidRPr="00636142">
        <w:rPr>
          <w:sz w:val="18"/>
          <w:szCs w:val="18"/>
        </w:rPr>
        <w:t>suscripción</w:t>
      </w:r>
      <w:proofErr w:type="spellEnd"/>
      <w:r w:rsidRPr="00636142">
        <w:rPr>
          <w:sz w:val="18"/>
          <w:szCs w:val="18"/>
        </w:rPr>
        <w:t xml:space="preserve"> del </w:t>
      </w:r>
      <w:r w:rsidRPr="00636142">
        <w:rPr>
          <w:i/>
          <w:sz w:val="18"/>
          <w:szCs w:val="18"/>
          <w:lang w:val="es-EC"/>
        </w:rPr>
        <w:t>"Instructivo de carga, empaque, transporte y descarga de concentrado de minerales y barras doré provenientes de las operaciones del régimen de mediana y gran minería" y sus anexos</w:t>
      </w:r>
      <w:r w:rsidRPr="00636142">
        <w:rPr>
          <w:i/>
          <w:w w:val="103"/>
          <w:sz w:val="18"/>
          <w:szCs w:val="18"/>
          <w:lang w:val="es-EC"/>
        </w:rPr>
        <w:t xml:space="preserve">; </w:t>
      </w:r>
      <w:r w:rsidRPr="00636142">
        <w:rPr>
          <w:sz w:val="18"/>
          <w:szCs w:val="18"/>
        </w:rPr>
        <w:t xml:space="preserve"> </w:t>
      </w:r>
    </w:p>
    <w:p w14:paraId="61AA3BB0" w14:textId="77777777" w:rsidR="00636142" w:rsidRPr="00636142" w:rsidRDefault="00636142" w:rsidP="008A207C">
      <w:pPr>
        <w:tabs>
          <w:tab w:val="left" w:pos="10348"/>
        </w:tabs>
        <w:spacing w:line="259" w:lineRule="auto"/>
        <w:ind w:left="2260" w:right="1670"/>
        <w:jc w:val="both"/>
        <w:rPr>
          <w:sz w:val="18"/>
          <w:szCs w:val="18"/>
        </w:rPr>
      </w:pPr>
    </w:p>
    <w:p w14:paraId="74A2C8E0" w14:textId="7B4410B8" w:rsidR="0072296B" w:rsidRPr="00636142" w:rsidRDefault="0072296B" w:rsidP="008A207C">
      <w:pPr>
        <w:tabs>
          <w:tab w:val="left" w:pos="10206"/>
          <w:tab w:val="left" w:pos="10348"/>
        </w:tabs>
        <w:ind w:left="2260" w:right="1670"/>
        <w:jc w:val="both"/>
        <w:rPr>
          <w:sz w:val="18"/>
          <w:szCs w:val="18"/>
          <w:lang w:val="es-EC"/>
        </w:rPr>
      </w:pPr>
      <w:r w:rsidRPr="00636142">
        <w:rPr>
          <w:sz w:val="18"/>
          <w:szCs w:val="18"/>
          <w:lang w:val="es-EC"/>
        </w:rPr>
        <w:t xml:space="preserve">En ejercicio de la facultad que le confiere el numeral 1 del artículo 154 de la Constitución de </w:t>
      </w:r>
      <w:r w:rsidRPr="00636142">
        <w:rPr>
          <w:w w:val="103"/>
          <w:sz w:val="18"/>
          <w:szCs w:val="18"/>
          <w:lang w:val="es-EC"/>
        </w:rPr>
        <w:t>la</w:t>
      </w:r>
      <w:r w:rsidRPr="00636142">
        <w:rPr>
          <w:sz w:val="18"/>
          <w:szCs w:val="18"/>
          <w:lang w:val="es-EC"/>
        </w:rPr>
        <w:t xml:space="preserve"> </w:t>
      </w:r>
      <w:r w:rsidRPr="00636142">
        <w:rPr>
          <w:w w:val="103"/>
          <w:sz w:val="18"/>
          <w:szCs w:val="18"/>
          <w:lang w:val="es-EC"/>
        </w:rPr>
        <w:t>República</w:t>
      </w:r>
      <w:r w:rsidRPr="00636142">
        <w:rPr>
          <w:sz w:val="18"/>
          <w:szCs w:val="18"/>
          <w:lang w:val="es-EC"/>
        </w:rPr>
        <w:t xml:space="preserve"> </w:t>
      </w:r>
      <w:r w:rsidRPr="00636142">
        <w:rPr>
          <w:w w:val="103"/>
          <w:sz w:val="18"/>
          <w:szCs w:val="18"/>
          <w:lang w:val="es-EC"/>
        </w:rPr>
        <w:t>del</w:t>
      </w:r>
      <w:r w:rsidRPr="00636142">
        <w:rPr>
          <w:sz w:val="18"/>
          <w:szCs w:val="18"/>
          <w:lang w:val="es-EC"/>
        </w:rPr>
        <w:t xml:space="preserve"> Ecuador y el Decreto Ejecutivo No. 376 de 7 de mayo de 2026</w:t>
      </w:r>
      <w:r w:rsidRPr="00636142">
        <w:rPr>
          <w:w w:val="103"/>
          <w:sz w:val="18"/>
          <w:szCs w:val="18"/>
          <w:lang w:val="es-EC"/>
        </w:rPr>
        <w:t>;</w:t>
      </w:r>
    </w:p>
    <w:p w14:paraId="24012F2A" w14:textId="77777777" w:rsidR="0072296B" w:rsidRPr="00636142" w:rsidRDefault="0072296B" w:rsidP="008A207C">
      <w:pPr>
        <w:tabs>
          <w:tab w:val="left" w:pos="10206"/>
          <w:tab w:val="left" w:pos="10348"/>
        </w:tabs>
        <w:spacing w:line="200" w:lineRule="exact"/>
        <w:rPr>
          <w:sz w:val="18"/>
          <w:szCs w:val="18"/>
          <w:lang w:val="es-EC"/>
        </w:rPr>
      </w:pPr>
    </w:p>
    <w:p w14:paraId="5C7B266A" w14:textId="77777777" w:rsidR="0072296B" w:rsidRPr="00636142" w:rsidRDefault="0072296B" w:rsidP="008A207C">
      <w:pPr>
        <w:tabs>
          <w:tab w:val="left" w:pos="10348"/>
        </w:tabs>
        <w:spacing w:before="3" w:line="200" w:lineRule="exact"/>
        <w:rPr>
          <w:sz w:val="18"/>
          <w:szCs w:val="18"/>
          <w:lang w:val="es-EC"/>
        </w:rPr>
      </w:pPr>
    </w:p>
    <w:p w14:paraId="7B7D8745" w14:textId="77777777" w:rsidR="0072296B" w:rsidRPr="00636142" w:rsidRDefault="0072296B" w:rsidP="008A207C">
      <w:pPr>
        <w:tabs>
          <w:tab w:val="left" w:pos="10348"/>
        </w:tabs>
        <w:ind w:left="5706" w:right="5190"/>
        <w:jc w:val="center"/>
        <w:rPr>
          <w:sz w:val="18"/>
          <w:szCs w:val="18"/>
          <w:lang w:val="es-EC"/>
        </w:rPr>
      </w:pPr>
      <w:r w:rsidRPr="00636142">
        <w:rPr>
          <w:b/>
          <w:w w:val="103"/>
          <w:sz w:val="18"/>
          <w:szCs w:val="18"/>
          <w:lang w:val="es-EC"/>
        </w:rPr>
        <w:t>ACUERDA:</w:t>
      </w:r>
    </w:p>
    <w:p w14:paraId="19BB6F4F" w14:textId="77777777" w:rsidR="0072296B" w:rsidRPr="00636142" w:rsidRDefault="0072296B" w:rsidP="008A207C">
      <w:pPr>
        <w:tabs>
          <w:tab w:val="left" w:pos="10348"/>
        </w:tabs>
        <w:spacing w:before="7" w:line="220" w:lineRule="exact"/>
        <w:rPr>
          <w:sz w:val="18"/>
          <w:szCs w:val="18"/>
          <w:lang w:val="es-EC"/>
        </w:rPr>
      </w:pPr>
    </w:p>
    <w:p w14:paraId="46A9EC4F" w14:textId="1FA23248" w:rsidR="0072296B" w:rsidRPr="00636142" w:rsidRDefault="0072296B" w:rsidP="008A207C">
      <w:pPr>
        <w:tabs>
          <w:tab w:val="left" w:pos="10046"/>
          <w:tab w:val="left" w:pos="10348"/>
        </w:tabs>
        <w:spacing w:line="259" w:lineRule="auto"/>
        <w:ind w:left="2414" w:right="1854"/>
        <w:jc w:val="both"/>
        <w:rPr>
          <w:sz w:val="18"/>
          <w:szCs w:val="18"/>
          <w:lang w:val="es-EC"/>
        </w:rPr>
      </w:pPr>
      <w:r w:rsidRPr="00636142">
        <w:rPr>
          <w:b/>
          <w:sz w:val="18"/>
          <w:szCs w:val="18"/>
          <w:lang w:val="es-EC"/>
        </w:rPr>
        <w:t xml:space="preserve">Expedir el “INSTRUCTIVO DE CARGA, EMPAQUE, TRANSPORTE, ALMACENAMIENTO Y DESCARGA </w:t>
      </w:r>
      <w:r w:rsidRPr="00636142">
        <w:rPr>
          <w:b/>
          <w:w w:val="103"/>
          <w:sz w:val="18"/>
          <w:szCs w:val="18"/>
          <w:lang w:val="es-EC"/>
        </w:rPr>
        <w:t xml:space="preserve">DE </w:t>
      </w:r>
      <w:r w:rsidRPr="00636142">
        <w:rPr>
          <w:b/>
          <w:sz w:val="18"/>
          <w:szCs w:val="18"/>
          <w:lang w:val="es-EC"/>
        </w:rPr>
        <w:t xml:space="preserve">CONCENTRADO DE MINERALES Y BARRAS DORÉ PROVENIENTES DE LAS </w:t>
      </w:r>
      <w:r w:rsidRPr="00636142">
        <w:rPr>
          <w:b/>
          <w:w w:val="103"/>
          <w:sz w:val="18"/>
          <w:szCs w:val="18"/>
          <w:lang w:val="es-EC"/>
        </w:rPr>
        <w:t>OPERACIONES</w:t>
      </w:r>
      <w:r w:rsidRPr="00636142">
        <w:rPr>
          <w:b/>
          <w:sz w:val="18"/>
          <w:szCs w:val="18"/>
          <w:lang w:val="es-EC"/>
        </w:rPr>
        <w:t xml:space="preserve"> DEL RÉGIMEN DE MEDIANA Y GRAN </w:t>
      </w:r>
      <w:r w:rsidRPr="00636142">
        <w:rPr>
          <w:b/>
          <w:w w:val="103"/>
          <w:sz w:val="18"/>
          <w:szCs w:val="18"/>
          <w:lang w:val="es-EC"/>
        </w:rPr>
        <w:t>MINERÍA”</w:t>
      </w:r>
    </w:p>
    <w:p w14:paraId="7FDB7EE4" w14:textId="77777777" w:rsidR="0072296B" w:rsidRPr="00636142" w:rsidRDefault="0072296B" w:rsidP="008A207C">
      <w:pPr>
        <w:tabs>
          <w:tab w:val="left" w:pos="10348"/>
        </w:tabs>
        <w:spacing w:before="4" w:line="160" w:lineRule="exact"/>
        <w:rPr>
          <w:sz w:val="18"/>
          <w:szCs w:val="18"/>
          <w:lang w:val="es-EC"/>
        </w:rPr>
      </w:pPr>
    </w:p>
    <w:p w14:paraId="229FFC1F" w14:textId="77777777" w:rsidR="0072296B" w:rsidRPr="00636142" w:rsidRDefault="0072296B" w:rsidP="008A207C">
      <w:pPr>
        <w:tabs>
          <w:tab w:val="left" w:pos="10348"/>
        </w:tabs>
        <w:spacing w:line="200" w:lineRule="exact"/>
        <w:rPr>
          <w:sz w:val="18"/>
          <w:szCs w:val="18"/>
          <w:lang w:val="es-EC"/>
        </w:rPr>
      </w:pPr>
    </w:p>
    <w:p w14:paraId="6E97FE83" w14:textId="77777777" w:rsidR="0072296B" w:rsidRPr="00636142" w:rsidRDefault="0072296B" w:rsidP="008A207C">
      <w:pPr>
        <w:tabs>
          <w:tab w:val="left" w:pos="10348"/>
          <w:tab w:val="left" w:pos="10490"/>
        </w:tabs>
        <w:spacing w:line="200" w:lineRule="exact"/>
        <w:rPr>
          <w:sz w:val="18"/>
          <w:szCs w:val="18"/>
          <w:lang w:val="es-EC"/>
        </w:rPr>
      </w:pPr>
    </w:p>
    <w:p w14:paraId="7B191A5B" w14:textId="5A13FA0B" w:rsidR="008D7AB4" w:rsidRPr="00636142" w:rsidRDefault="0072296B" w:rsidP="008A207C">
      <w:pPr>
        <w:tabs>
          <w:tab w:val="left" w:pos="10348"/>
          <w:tab w:val="left" w:pos="10490"/>
        </w:tabs>
        <w:spacing w:line="259" w:lineRule="auto"/>
        <w:ind w:left="1418" w:right="3111" w:firstLine="3477"/>
        <w:jc w:val="center"/>
        <w:rPr>
          <w:b/>
          <w:sz w:val="18"/>
          <w:szCs w:val="18"/>
          <w:lang w:val="es-EC"/>
        </w:rPr>
      </w:pPr>
      <w:r w:rsidRPr="00636142">
        <w:rPr>
          <w:b/>
          <w:sz w:val="18"/>
          <w:szCs w:val="18"/>
          <w:lang w:val="es-EC"/>
        </w:rPr>
        <w:t>TÍTULO I</w:t>
      </w:r>
    </w:p>
    <w:p w14:paraId="5797F8CE" w14:textId="709E810E" w:rsidR="0072296B" w:rsidRPr="00636142" w:rsidRDefault="008D7AB4" w:rsidP="008A207C">
      <w:pPr>
        <w:tabs>
          <w:tab w:val="left" w:pos="7477"/>
          <w:tab w:val="left" w:pos="10348"/>
          <w:tab w:val="left" w:pos="10490"/>
        </w:tabs>
        <w:spacing w:line="259" w:lineRule="auto"/>
        <w:ind w:left="1418" w:right="3111" w:firstLine="3477"/>
        <w:jc w:val="center"/>
        <w:rPr>
          <w:sz w:val="18"/>
          <w:szCs w:val="18"/>
          <w:lang w:val="es-EC"/>
        </w:rPr>
      </w:pPr>
      <w:r w:rsidRPr="00636142">
        <w:rPr>
          <w:b/>
          <w:w w:val="103"/>
          <w:sz w:val="18"/>
          <w:szCs w:val="18"/>
          <w:lang w:val="es-EC"/>
        </w:rPr>
        <w:t>Disposiciones</w:t>
      </w:r>
      <w:r w:rsidRPr="00636142">
        <w:rPr>
          <w:b/>
          <w:sz w:val="18"/>
          <w:szCs w:val="18"/>
          <w:lang w:val="es-EC"/>
        </w:rPr>
        <w:t xml:space="preserve"> </w:t>
      </w:r>
      <w:r w:rsidRPr="00636142">
        <w:rPr>
          <w:b/>
          <w:w w:val="103"/>
          <w:sz w:val="18"/>
          <w:szCs w:val="18"/>
          <w:lang w:val="es-EC"/>
        </w:rPr>
        <w:t>Generales</w:t>
      </w:r>
      <w:r w:rsidRPr="00636142">
        <w:rPr>
          <w:noProof/>
          <w:sz w:val="18"/>
          <w:szCs w:val="18"/>
          <w:lang w:val="es-EC"/>
        </w:rPr>
        <mc:AlternateContent>
          <mc:Choice Requires="wpg">
            <w:drawing>
              <wp:anchor distT="0" distB="0" distL="114300" distR="114300" simplePos="0" relativeHeight="251674624" behindDoc="1" locked="0" layoutInCell="1" allowOverlap="1" wp14:anchorId="7748399B" wp14:editId="2E3357F0">
                <wp:simplePos x="0" y="0"/>
                <wp:positionH relativeFrom="page">
                  <wp:posOffset>1161415</wp:posOffset>
                </wp:positionH>
                <wp:positionV relativeFrom="page">
                  <wp:posOffset>913765</wp:posOffset>
                </wp:positionV>
                <wp:extent cx="0" cy="0"/>
                <wp:effectExtent l="0" t="0" r="10160" b="10160"/>
                <wp:wrapNone/>
                <wp:docPr id="577" name="Grupo 5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578" name="Freeform 835"/>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7EC83FCD" id="Grupo 577" o:spid="_x0000_s1026" style="position:absolute;margin-left:91.45pt;margin-top:71.95pt;width:0;height:0;z-index:-251641856;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8AdVLfwIAAPMFAAAOAAAAZHJzL2Uyb0RvYy54bWykVNtu2zAMfR+wfxD0vjhJ0yYx6hRFuxQD uq5Auw9QZPmC2aJGKXG6rx8lpYmbdhjWvdiUSJGHh5fzi23bsI1CW4PO+Ggw5ExpCXmty4x/f1x+ mnFmndC5aECrjD8pyy8WHz+cdyZVY6igyRUycqJt2pmMV86ZNEmsrFQr7ACM0qQsAFvh6IhlkqPo yHvbJOPh8CzpAHODIJW1dHsdlXwR/BeFku5bUVjlWJNxwubCF8N35b/J4lykJQpT1XIHQ7wDRStq TUH3rq6FE2yN9StXbS0RLBRuIKFNoChqqUIOlM1oeJTNDcLahFzKtCvNniai9oind7uVd5sbNA/m HiN6Em9B/rDES9KZMu3r/bmMxmzVfYWc6inWDkLi2wJb74JSYtvA79OeX7V1TMZLebiVFZXG245m 4zlnpBhNTuaxIrL6/MabRKQxTIC2g+JLTb1jD/TY/6PnoRJGBdatT/8eWZ1n/HRKnaxFSzkvUSnf kWx2curh+vhk+Eyi7TPY03gzS0T/lbs3+HiLwT0bIpVr624UhAKIza11sa3zZ0lUz5LcahJ9oUhi wk/pMNTPgD2qG/knm38yjU92AZCG73jskDMau1UsshHO4/IRvOj/LWzUI4Qb9xrOQdvoP1tFHUGJ TndCCOTx9aiy0NT5sm4aH9BiubpqkG0ErYrp2XQ6vfQw6ckLsyYwosE/i2p/Qw0Zixu7YQX5ExUa Ie4b2o8kVIC/OOto12Tc/lwLVJw1XzR163w0mfjlFA6T0+mYDtjXrPoaoSW5yrjjVD8vXrm40NYG 67KiSKNQUQ2XNJxF7Zsh4IuodgcamCCFzULSi9XVPwerw65e/AY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C8AdVLfwIAAPMF AAAOAAAAAAAAAAAAAAAAAC4CAABkcnMvZTJvRG9jLnhtbFBLAQItABQABgAIAAAAIQDeShL02wAA AAsBAAAPAAAAAAAAAAAAAAAAANkEAABkcnMvZG93bnJldi54bWxQSwUGAAAAAAQABADzAAAA4QUA AAAA ">
                <v:shape id="Freeform 835"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wj8ZgvQAAANwAAAAPAAAAZHJzL2Rvd25yZXYueG1sRE+7CsIw FN0F/yFcwUU0VfBVjaKC6Grt4nZprm2xuSlN1Pr3ZhAcD+e93ramEi9qXGlZwXgUgSDOrC45V5Be j8MFCOeRNVaWScGHHGw33c4aY23ffKFX4nMRQtjFqKDwvo6ldFlBBt3I1sSBu9vGoA+wyaVu8B3C TSUnUTSTBksODQXWdCgoeyRPo+A0TXk2SPX+gM/TeWlvx9tnXCnV77W7FQhPrf+Lf+6zVjCdh7Xh TDgCcvMFAAD//wMAUEsBAi0AFAAGAAgAAAAhANvh9svuAAAAhQEAABMAAAAAAAAAAAAAAAAAAAAA AFtDb250ZW50X1R5cGVzXS54bWxQSwECLQAUAAYACAAAACEAWvQsW78AAAAVAQAACwAAAAAAAAAA AAAAAAAfAQAAX3JlbHMvLnJlbHNQSwECLQAUAAYACAAAACEAsI/GYL0AAADcAAAADwAAAAAAAAAA AAAAAAAHAgAAZHJzL2Rvd25yZXYueG1sUEsFBgAAAAADAAMAtwAAAPECAAAAAA== " path="m,l,e" fillcolor="#76777a" stroked="f">
                  <v:path arrowok="t" o:connecttype="custom" o:connectlocs="0,0;0,0" o:connectangles="0,0"/>
                </v:shape>
                <w10:wrap anchorx="page" anchory="page"/>
              </v:group>
            </w:pict>
          </mc:Fallback>
        </mc:AlternateContent>
      </w:r>
    </w:p>
    <w:p w14:paraId="7C30E0C8" w14:textId="77777777" w:rsidR="0072296B" w:rsidRPr="00636142" w:rsidRDefault="0072296B" w:rsidP="008A207C">
      <w:pPr>
        <w:tabs>
          <w:tab w:val="left" w:pos="10348"/>
        </w:tabs>
        <w:spacing w:before="17" w:line="200" w:lineRule="exact"/>
        <w:ind w:left="1418" w:right="3111" w:firstLine="3477"/>
        <w:jc w:val="center"/>
        <w:rPr>
          <w:sz w:val="18"/>
          <w:szCs w:val="18"/>
          <w:lang w:val="es-EC"/>
        </w:rPr>
      </w:pPr>
    </w:p>
    <w:p w14:paraId="7A2C52B6" w14:textId="77777777" w:rsidR="0072296B" w:rsidRPr="00636142" w:rsidRDefault="0072296B" w:rsidP="008A207C">
      <w:pPr>
        <w:tabs>
          <w:tab w:val="left" w:pos="10348"/>
        </w:tabs>
        <w:spacing w:before="45"/>
        <w:ind w:left="1418" w:right="3111" w:firstLine="3477"/>
        <w:jc w:val="center"/>
        <w:rPr>
          <w:sz w:val="18"/>
          <w:szCs w:val="18"/>
          <w:lang w:val="es-EC"/>
        </w:rPr>
      </w:pPr>
      <w:r w:rsidRPr="00636142">
        <w:rPr>
          <w:b/>
          <w:w w:val="103"/>
          <w:sz w:val="18"/>
          <w:szCs w:val="18"/>
          <w:lang w:val="es-EC"/>
        </w:rPr>
        <w:t>Capítulo</w:t>
      </w:r>
      <w:r w:rsidRPr="00636142">
        <w:rPr>
          <w:b/>
          <w:sz w:val="18"/>
          <w:szCs w:val="18"/>
          <w:lang w:val="es-EC"/>
        </w:rPr>
        <w:t xml:space="preserve"> </w:t>
      </w:r>
      <w:r w:rsidRPr="00636142">
        <w:rPr>
          <w:b/>
          <w:w w:val="103"/>
          <w:sz w:val="18"/>
          <w:szCs w:val="18"/>
          <w:lang w:val="es-EC"/>
        </w:rPr>
        <w:t>Primero</w:t>
      </w:r>
    </w:p>
    <w:p w14:paraId="116E0C47" w14:textId="77777777" w:rsidR="0072296B" w:rsidRPr="00636142" w:rsidRDefault="0072296B" w:rsidP="008A207C">
      <w:pPr>
        <w:tabs>
          <w:tab w:val="left" w:pos="10348"/>
        </w:tabs>
        <w:spacing w:before="15"/>
        <w:ind w:left="4884" w:right="4245"/>
        <w:jc w:val="center"/>
        <w:rPr>
          <w:sz w:val="18"/>
          <w:szCs w:val="18"/>
          <w:lang w:val="es-EC"/>
        </w:rPr>
      </w:pPr>
      <w:r w:rsidRPr="00636142">
        <w:rPr>
          <w:b/>
          <w:sz w:val="18"/>
          <w:szCs w:val="18"/>
          <w:lang w:val="es-EC"/>
        </w:rPr>
        <w:t xml:space="preserve">Del Objeto y Ámbito </w:t>
      </w:r>
      <w:r w:rsidRPr="00636142">
        <w:rPr>
          <w:b/>
          <w:w w:val="103"/>
          <w:sz w:val="18"/>
          <w:szCs w:val="18"/>
          <w:lang w:val="es-EC"/>
        </w:rPr>
        <w:t>de</w:t>
      </w:r>
      <w:r w:rsidRPr="00636142">
        <w:rPr>
          <w:b/>
          <w:sz w:val="18"/>
          <w:szCs w:val="18"/>
          <w:lang w:val="es-EC"/>
        </w:rPr>
        <w:t xml:space="preserve"> </w:t>
      </w:r>
      <w:r w:rsidRPr="00636142">
        <w:rPr>
          <w:b/>
          <w:w w:val="103"/>
          <w:sz w:val="18"/>
          <w:szCs w:val="18"/>
          <w:lang w:val="es-EC"/>
        </w:rPr>
        <w:t>Aplicación</w:t>
      </w:r>
    </w:p>
    <w:p w14:paraId="45D9B285" w14:textId="77777777" w:rsidR="0072296B" w:rsidRPr="00636142" w:rsidRDefault="0072296B" w:rsidP="008A207C">
      <w:pPr>
        <w:tabs>
          <w:tab w:val="left" w:pos="10348"/>
        </w:tabs>
        <w:spacing w:line="200" w:lineRule="exact"/>
        <w:ind w:right="4245"/>
        <w:rPr>
          <w:sz w:val="18"/>
          <w:szCs w:val="18"/>
          <w:lang w:val="es-EC"/>
        </w:rPr>
      </w:pPr>
    </w:p>
    <w:p w14:paraId="4BA27108" w14:textId="77777777" w:rsidR="0072296B" w:rsidRPr="00636142" w:rsidRDefault="0072296B" w:rsidP="008A207C">
      <w:pPr>
        <w:tabs>
          <w:tab w:val="left" w:pos="10348"/>
        </w:tabs>
        <w:spacing w:before="3" w:line="200" w:lineRule="exact"/>
        <w:rPr>
          <w:sz w:val="18"/>
          <w:szCs w:val="18"/>
          <w:lang w:val="es-EC"/>
        </w:rPr>
      </w:pPr>
    </w:p>
    <w:p w14:paraId="6C52D3D9" w14:textId="6CC430A8" w:rsidR="00B74AAD" w:rsidRPr="00636142" w:rsidRDefault="0072296B" w:rsidP="00B74AAD">
      <w:pPr>
        <w:tabs>
          <w:tab w:val="left" w:pos="10348"/>
        </w:tabs>
        <w:spacing w:line="259" w:lineRule="auto"/>
        <w:ind w:left="2260" w:right="1670"/>
        <w:jc w:val="both"/>
        <w:rPr>
          <w:sz w:val="18"/>
          <w:szCs w:val="18"/>
          <w:lang w:val="es-EC"/>
        </w:rPr>
      </w:pPr>
      <w:r w:rsidRPr="00636142">
        <w:rPr>
          <w:b/>
          <w:sz w:val="18"/>
          <w:szCs w:val="18"/>
          <w:lang w:val="es-EC"/>
        </w:rPr>
        <w:t xml:space="preserve">Artículo 1. Objeto. </w:t>
      </w:r>
      <w:r w:rsidRPr="00636142">
        <w:rPr>
          <w:sz w:val="18"/>
          <w:szCs w:val="18"/>
          <w:lang w:val="es-EC"/>
        </w:rPr>
        <w:t xml:space="preserve">- </w:t>
      </w:r>
      <w:r w:rsidR="00B74AAD" w:rsidRPr="00636142">
        <w:rPr>
          <w:sz w:val="18"/>
          <w:szCs w:val="18"/>
          <w:lang w:val="es-EC"/>
        </w:rPr>
        <w:t>El presente Instructivo tiene por objeto establecer los requisitos técnicos, operativos y de seguridad aplicables a las actividades de carga, empaque, transporte, almacenamiento y descarga de concentrado de minerales y barras doré provenientes de las operaciones de mediana y gran minería, así como la integridad y trazabilidad de los productos durante la cadena logística.</w:t>
      </w:r>
    </w:p>
    <w:p w14:paraId="40962E22" w14:textId="77777777" w:rsidR="00B74AAD" w:rsidRPr="00636142" w:rsidRDefault="00B74AAD" w:rsidP="00B74AAD">
      <w:pPr>
        <w:tabs>
          <w:tab w:val="left" w:pos="10348"/>
        </w:tabs>
        <w:spacing w:line="259" w:lineRule="auto"/>
        <w:ind w:left="2260" w:right="1670"/>
        <w:jc w:val="both"/>
        <w:rPr>
          <w:sz w:val="18"/>
          <w:szCs w:val="18"/>
          <w:lang w:val="es-EC"/>
        </w:rPr>
      </w:pPr>
    </w:p>
    <w:p w14:paraId="31D71C25" w14:textId="0CD1A737" w:rsidR="0072296B" w:rsidRPr="00636142" w:rsidRDefault="00B74AAD" w:rsidP="00B74AAD">
      <w:pPr>
        <w:tabs>
          <w:tab w:val="left" w:pos="10348"/>
        </w:tabs>
        <w:spacing w:line="259" w:lineRule="auto"/>
        <w:ind w:left="2260" w:right="1670"/>
        <w:jc w:val="both"/>
        <w:rPr>
          <w:sz w:val="18"/>
          <w:szCs w:val="18"/>
          <w:lang w:val="es-EC"/>
        </w:rPr>
      </w:pPr>
      <w:r w:rsidRPr="00636142">
        <w:rPr>
          <w:sz w:val="18"/>
          <w:szCs w:val="18"/>
          <w:lang w:val="es-EC"/>
        </w:rPr>
        <w:t>Las disposiciones del presente Instructivo se aplicarán de manera diferenciada, considerando la naturaleza, características físicas y químicas, condiciones de transporte y riesgos asociados a cada tipo de producto, de conformidad con la normativa nacional vigente y los estándares técnicos internacionales aplicables.</w:t>
      </w:r>
    </w:p>
    <w:p w14:paraId="245F81EC" w14:textId="77777777" w:rsidR="0072296B" w:rsidRPr="00636142" w:rsidRDefault="0072296B" w:rsidP="008A207C">
      <w:pPr>
        <w:tabs>
          <w:tab w:val="left" w:pos="10348"/>
        </w:tabs>
        <w:spacing w:before="12" w:line="200" w:lineRule="exact"/>
        <w:rPr>
          <w:sz w:val="18"/>
          <w:szCs w:val="18"/>
          <w:lang w:val="es-EC"/>
        </w:rPr>
      </w:pPr>
    </w:p>
    <w:p w14:paraId="3AAEF600" w14:textId="2A885688" w:rsidR="00094524"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2. Ámbito de </w:t>
      </w:r>
      <w:r w:rsidR="00C8588C" w:rsidRPr="00636142">
        <w:rPr>
          <w:b/>
          <w:sz w:val="18"/>
          <w:szCs w:val="18"/>
          <w:lang w:val="es-EC"/>
        </w:rPr>
        <w:t>Aplicación.</w:t>
      </w:r>
      <w:r w:rsidR="00C8588C" w:rsidRPr="00636142">
        <w:rPr>
          <w:sz w:val="18"/>
          <w:szCs w:val="18"/>
          <w:lang w:val="es-EC"/>
        </w:rPr>
        <w:t xml:space="preserve"> -</w:t>
      </w:r>
      <w:r w:rsidRPr="00636142">
        <w:rPr>
          <w:sz w:val="18"/>
          <w:szCs w:val="18"/>
          <w:lang w:val="es-EC"/>
        </w:rPr>
        <w:t xml:space="preserve"> Las disposiciones del presente Instructivo son de cumplimiento obligatorio para los Generadores de la Carga que operen bajo los regímenes de mediana y gran minería en lo concerniente a las actividades de carga de minerales, empaque, almacenamiento, transporte y descarga de concentrado de minerales y barras doré. </w:t>
      </w:r>
    </w:p>
    <w:p w14:paraId="200B04C8" w14:textId="77777777" w:rsidR="00094524" w:rsidRPr="00636142" w:rsidRDefault="00094524" w:rsidP="008A207C">
      <w:pPr>
        <w:tabs>
          <w:tab w:val="left" w:pos="10348"/>
        </w:tabs>
        <w:spacing w:line="259" w:lineRule="auto"/>
        <w:ind w:left="2260" w:right="1670"/>
        <w:jc w:val="both"/>
        <w:rPr>
          <w:sz w:val="18"/>
          <w:szCs w:val="18"/>
          <w:lang w:val="es-EC"/>
        </w:rPr>
      </w:pPr>
    </w:p>
    <w:p w14:paraId="02FE99AC" w14:textId="6DBA9D2B" w:rsidR="0057754B" w:rsidRPr="00636142" w:rsidRDefault="00721682" w:rsidP="008A207C">
      <w:pPr>
        <w:tabs>
          <w:tab w:val="left" w:pos="10348"/>
        </w:tabs>
        <w:spacing w:line="259" w:lineRule="auto"/>
        <w:ind w:left="2260" w:right="1670"/>
        <w:jc w:val="both"/>
        <w:rPr>
          <w:sz w:val="18"/>
          <w:szCs w:val="18"/>
          <w:lang w:val="es-EC"/>
        </w:rPr>
      </w:pPr>
      <w:r w:rsidRPr="00636142">
        <w:rPr>
          <w:sz w:val="18"/>
          <w:szCs w:val="18"/>
          <w:lang w:val="es-EC"/>
        </w:rPr>
        <w:t>Su aplicación comprende las actividades desarrolladas desde las áreas de explotación, plantas de beneficio, centros de acopio y demás instalaciones de origen, tanto dentro como fuera de las instalaciones mineras, incluyendo las operaciones de transferencia y entrega en instalaciones portuarias, aeroportuarias u otros puntos autorizados, de conformidad con las competencias de las autoridades correspondientes y la normativa vigente.</w:t>
      </w:r>
    </w:p>
    <w:p w14:paraId="262DA2D8" w14:textId="3FCD092B" w:rsidR="0057754B" w:rsidRPr="00636142" w:rsidRDefault="0057754B" w:rsidP="008A207C">
      <w:pPr>
        <w:tabs>
          <w:tab w:val="left" w:pos="10348"/>
        </w:tabs>
        <w:spacing w:line="259" w:lineRule="auto"/>
        <w:ind w:left="2260" w:right="1670"/>
        <w:jc w:val="both"/>
        <w:rPr>
          <w:sz w:val="18"/>
          <w:szCs w:val="18"/>
          <w:lang w:val="es-EC"/>
        </w:rPr>
      </w:pPr>
    </w:p>
    <w:p w14:paraId="37E58226" w14:textId="77777777" w:rsidR="0057754B" w:rsidRPr="00636142" w:rsidRDefault="0057754B" w:rsidP="008A207C">
      <w:pPr>
        <w:tabs>
          <w:tab w:val="left" w:pos="10348"/>
        </w:tabs>
        <w:spacing w:line="259" w:lineRule="auto"/>
        <w:ind w:left="2260" w:right="1670"/>
        <w:jc w:val="both"/>
        <w:rPr>
          <w:sz w:val="18"/>
          <w:szCs w:val="18"/>
          <w:lang w:val="es-EC"/>
        </w:rPr>
      </w:pPr>
    </w:p>
    <w:p w14:paraId="04016BEA" w14:textId="2CE8B26B" w:rsidR="0072296B" w:rsidRPr="00636142" w:rsidRDefault="0072296B" w:rsidP="008A207C">
      <w:pPr>
        <w:tabs>
          <w:tab w:val="left" w:pos="10348"/>
        </w:tabs>
        <w:ind w:left="5501" w:right="3820"/>
        <w:rPr>
          <w:ins w:id="2" w:author="Guamán Cabrera Rosa Elena" w:date="2026-10-12T16:10:00Z"/>
          <w:b/>
          <w:w w:val="103"/>
          <w:sz w:val="18"/>
          <w:szCs w:val="18"/>
          <w:lang w:val="es-EC"/>
        </w:rPr>
      </w:pPr>
      <w:r w:rsidRPr="00636142">
        <w:rPr>
          <w:b/>
          <w:sz w:val="18"/>
          <w:szCs w:val="18"/>
          <w:lang w:val="es-EC"/>
        </w:rPr>
        <w:t xml:space="preserve">Capítulo </w:t>
      </w:r>
      <w:r w:rsidRPr="00636142">
        <w:rPr>
          <w:b/>
          <w:w w:val="103"/>
          <w:sz w:val="18"/>
          <w:szCs w:val="18"/>
          <w:lang w:val="es-EC"/>
        </w:rPr>
        <w:t>Segundo</w:t>
      </w:r>
    </w:p>
    <w:p w14:paraId="761179FA" w14:textId="77777777" w:rsidR="00E90318" w:rsidRPr="00636142" w:rsidRDefault="00E90318" w:rsidP="008A207C">
      <w:pPr>
        <w:tabs>
          <w:tab w:val="left" w:pos="10348"/>
        </w:tabs>
        <w:ind w:left="5501" w:right="3820"/>
        <w:rPr>
          <w:sz w:val="18"/>
          <w:szCs w:val="18"/>
          <w:lang w:val="es-EC"/>
        </w:rPr>
      </w:pPr>
    </w:p>
    <w:p w14:paraId="4595A0B6" w14:textId="77777777" w:rsidR="0072296B" w:rsidRPr="00636142" w:rsidRDefault="0072296B" w:rsidP="008A207C">
      <w:pPr>
        <w:tabs>
          <w:tab w:val="left" w:pos="10348"/>
        </w:tabs>
        <w:spacing w:before="15"/>
        <w:ind w:left="4706" w:right="3820"/>
        <w:jc w:val="center"/>
        <w:rPr>
          <w:sz w:val="18"/>
          <w:szCs w:val="18"/>
          <w:lang w:val="es-EC"/>
        </w:rPr>
      </w:pPr>
      <w:r w:rsidRPr="00636142">
        <w:rPr>
          <w:b/>
          <w:sz w:val="18"/>
          <w:szCs w:val="18"/>
          <w:lang w:val="es-EC"/>
        </w:rPr>
        <w:t xml:space="preserve">Definiciones, Instituciones </w:t>
      </w:r>
      <w:r w:rsidRPr="00636142">
        <w:rPr>
          <w:b/>
          <w:w w:val="103"/>
          <w:sz w:val="18"/>
          <w:szCs w:val="18"/>
          <w:lang w:val="es-EC"/>
        </w:rPr>
        <w:t>y</w:t>
      </w:r>
      <w:r w:rsidRPr="00636142">
        <w:rPr>
          <w:b/>
          <w:sz w:val="18"/>
          <w:szCs w:val="18"/>
          <w:lang w:val="es-EC"/>
        </w:rPr>
        <w:t xml:space="preserve"> </w:t>
      </w:r>
      <w:r w:rsidRPr="00636142">
        <w:rPr>
          <w:b/>
          <w:w w:val="103"/>
          <w:sz w:val="18"/>
          <w:szCs w:val="18"/>
          <w:lang w:val="es-EC"/>
        </w:rPr>
        <w:t>Estándares</w:t>
      </w:r>
    </w:p>
    <w:p w14:paraId="18434282" w14:textId="77777777" w:rsidR="0072296B" w:rsidRPr="00636142" w:rsidRDefault="0072296B" w:rsidP="008A207C">
      <w:pPr>
        <w:tabs>
          <w:tab w:val="left" w:pos="10348"/>
        </w:tabs>
        <w:spacing w:line="200" w:lineRule="exact"/>
        <w:ind w:right="3820"/>
        <w:rPr>
          <w:sz w:val="18"/>
          <w:szCs w:val="18"/>
          <w:lang w:val="es-EC"/>
        </w:rPr>
      </w:pPr>
    </w:p>
    <w:p w14:paraId="675B2747" w14:textId="77777777" w:rsidR="0072296B" w:rsidRPr="00636142" w:rsidRDefault="0072296B" w:rsidP="008A207C">
      <w:pPr>
        <w:tabs>
          <w:tab w:val="left" w:pos="10348"/>
        </w:tabs>
        <w:spacing w:before="3" w:line="200" w:lineRule="exact"/>
        <w:rPr>
          <w:sz w:val="18"/>
          <w:szCs w:val="18"/>
          <w:lang w:val="es-EC"/>
        </w:rPr>
      </w:pPr>
    </w:p>
    <w:p w14:paraId="2EFEB585" w14:textId="76FA3652"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3. Definiciones y conceptos técnicos. </w:t>
      </w:r>
      <w:r w:rsidRPr="00636142">
        <w:rPr>
          <w:sz w:val="18"/>
          <w:szCs w:val="18"/>
          <w:lang w:val="es-EC"/>
        </w:rPr>
        <w:t xml:space="preserve">- Para los fines de la correcta interpretación </w:t>
      </w:r>
      <w:r w:rsidRPr="00636142">
        <w:rPr>
          <w:w w:val="103"/>
          <w:sz w:val="18"/>
          <w:szCs w:val="18"/>
          <w:lang w:val="es-EC"/>
        </w:rPr>
        <w:t>y</w:t>
      </w:r>
      <w:r w:rsidRPr="00636142">
        <w:rPr>
          <w:sz w:val="18"/>
          <w:szCs w:val="18"/>
          <w:lang w:val="es-EC"/>
        </w:rPr>
        <w:t xml:space="preserve"> </w:t>
      </w:r>
      <w:r w:rsidRPr="00636142">
        <w:rPr>
          <w:w w:val="103"/>
          <w:sz w:val="18"/>
          <w:szCs w:val="18"/>
          <w:lang w:val="es-EC"/>
        </w:rPr>
        <w:t>aplicación</w:t>
      </w:r>
      <w:r w:rsidRPr="00636142">
        <w:rPr>
          <w:sz w:val="18"/>
          <w:szCs w:val="18"/>
          <w:lang w:val="es-EC"/>
        </w:rPr>
        <w:t xml:space="preserve"> del presente Instructivo, los siguientes términos tendrán el alcance que a continuación se </w:t>
      </w:r>
      <w:r w:rsidRPr="00636142">
        <w:rPr>
          <w:w w:val="103"/>
          <w:sz w:val="18"/>
          <w:szCs w:val="18"/>
          <w:lang w:val="es-EC"/>
        </w:rPr>
        <w:t>indica:</w:t>
      </w:r>
    </w:p>
    <w:p w14:paraId="7C868A47" w14:textId="77777777" w:rsidR="0072296B" w:rsidRPr="00636142" w:rsidRDefault="0072296B" w:rsidP="008A207C">
      <w:pPr>
        <w:tabs>
          <w:tab w:val="left" w:pos="10348"/>
        </w:tabs>
        <w:spacing w:before="12" w:line="200" w:lineRule="exact"/>
        <w:rPr>
          <w:sz w:val="18"/>
          <w:szCs w:val="18"/>
          <w:lang w:val="es-EC"/>
        </w:rPr>
      </w:pPr>
    </w:p>
    <w:p w14:paraId="71706D91" w14:textId="30C0E48C" w:rsidR="002354B6" w:rsidRPr="00636142" w:rsidRDefault="002354B6" w:rsidP="002354B6">
      <w:pPr>
        <w:pStyle w:val="Prrafodelista"/>
        <w:numPr>
          <w:ilvl w:val="3"/>
          <w:numId w:val="2"/>
        </w:numPr>
        <w:tabs>
          <w:tab w:val="left" w:pos="10348"/>
        </w:tabs>
        <w:spacing w:line="259" w:lineRule="auto"/>
        <w:ind w:right="1670"/>
        <w:jc w:val="both"/>
        <w:rPr>
          <w:sz w:val="18"/>
          <w:szCs w:val="18"/>
          <w:lang w:val="es-EC"/>
        </w:rPr>
      </w:pPr>
      <w:r w:rsidRPr="00636142">
        <w:rPr>
          <w:b/>
          <w:sz w:val="18"/>
          <w:szCs w:val="18"/>
          <w:lang w:val="es-EC"/>
        </w:rPr>
        <w:t xml:space="preserve">Almacenamiento: </w:t>
      </w:r>
      <w:r w:rsidR="00B862AA" w:rsidRPr="00636142">
        <w:rPr>
          <w:sz w:val="18"/>
          <w:szCs w:val="18"/>
          <w:lang w:val="es-EC"/>
        </w:rPr>
        <w:t>Conjunto de operaciones, instalaciones y medidas técnicas destinadas a la recepción, acopio, conservación y resguardo temporal del producto resultante del procesamiento de minerales (como concentrados de cobre, zinc, plomo, hierro, entre otros</w:t>
      </w:r>
      <w:r w:rsidR="00DC3857" w:rsidRPr="00636142">
        <w:rPr>
          <w:sz w:val="18"/>
          <w:szCs w:val="18"/>
          <w:lang w:val="es-EC"/>
        </w:rPr>
        <w:t xml:space="preserve"> similares</w:t>
      </w:r>
      <w:r w:rsidR="00B862AA" w:rsidRPr="00636142">
        <w:rPr>
          <w:sz w:val="18"/>
          <w:szCs w:val="18"/>
          <w:lang w:val="es-EC"/>
        </w:rPr>
        <w:t>) y barras doré, bajo condiciones que garanticen la integridad de los productos, la seguridad de las personas y los bienes, la trazabilidad y la prevención de impactos ambientales, según corresponda a su naturaleza</w:t>
      </w:r>
      <w:r w:rsidR="00B862AA" w:rsidRPr="00636142">
        <w:rPr>
          <w:b/>
          <w:sz w:val="18"/>
          <w:szCs w:val="18"/>
          <w:lang w:val="es-EC"/>
        </w:rPr>
        <w:t>.</w:t>
      </w:r>
    </w:p>
    <w:p w14:paraId="3A9C295D" w14:textId="77777777" w:rsidR="002354B6" w:rsidRPr="00636142" w:rsidRDefault="002354B6" w:rsidP="002354B6">
      <w:pPr>
        <w:tabs>
          <w:tab w:val="left" w:pos="10348"/>
        </w:tabs>
        <w:spacing w:line="259" w:lineRule="auto"/>
        <w:ind w:left="2520" w:right="1670"/>
        <w:jc w:val="both"/>
        <w:rPr>
          <w:sz w:val="18"/>
          <w:szCs w:val="18"/>
          <w:lang w:val="es-EC"/>
        </w:rPr>
      </w:pPr>
    </w:p>
    <w:p w14:paraId="5073B343" w14:textId="6BAAC207" w:rsidR="0072296B" w:rsidRPr="00636142" w:rsidRDefault="0072296B">
      <w:pPr>
        <w:pStyle w:val="Prrafodelista"/>
        <w:numPr>
          <w:ilvl w:val="3"/>
          <w:numId w:val="2"/>
        </w:numPr>
        <w:tabs>
          <w:tab w:val="left" w:pos="10348"/>
        </w:tabs>
        <w:spacing w:line="259" w:lineRule="auto"/>
        <w:ind w:right="1670"/>
        <w:jc w:val="both"/>
        <w:rPr>
          <w:sz w:val="18"/>
          <w:szCs w:val="18"/>
          <w:lang w:val="es-EC"/>
        </w:rPr>
      </w:pPr>
      <w:r w:rsidRPr="00636142">
        <w:rPr>
          <w:b/>
          <w:sz w:val="18"/>
          <w:szCs w:val="18"/>
          <w:lang w:val="es-EC"/>
        </w:rPr>
        <w:t xml:space="preserve">Aseguramiento y Control de la Calidad: </w:t>
      </w:r>
      <w:r w:rsidRPr="00636142">
        <w:rPr>
          <w:sz w:val="18"/>
          <w:szCs w:val="18"/>
          <w:lang w:val="es-EC"/>
        </w:rPr>
        <w:t xml:space="preserve">El aseguramiento y control de la calidad del </w:t>
      </w:r>
      <w:r w:rsidRPr="00636142">
        <w:rPr>
          <w:w w:val="103"/>
          <w:sz w:val="18"/>
          <w:szCs w:val="18"/>
          <w:lang w:val="es-EC"/>
        </w:rPr>
        <w:t>concentrado de</w:t>
      </w:r>
      <w:r w:rsidRPr="00636142">
        <w:rPr>
          <w:sz w:val="18"/>
          <w:szCs w:val="18"/>
          <w:lang w:val="es-EC"/>
        </w:rPr>
        <w:t xml:space="preserve"> minerales y barras doré, son los procesos que las empresas utilizan para garantizar que el producto, el componente </w:t>
      </w:r>
      <w:r w:rsidRPr="00636142">
        <w:rPr>
          <w:w w:val="103"/>
          <w:sz w:val="18"/>
          <w:szCs w:val="18"/>
          <w:lang w:val="es-EC"/>
        </w:rPr>
        <w:t>y</w:t>
      </w:r>
      <w:r w:rsidRPr="00636142">
        <w:rPr>
          <w:sz w:val="18"/>
          <w:szCs w:val="18"/>
          <w:lang w:val="es-EC"/>
        </w:rPr>
        <w:t xml:space="preserve"> la calidad se mantengan o mejoran. Puede llevarse a cabo de forma interna o </w:t>
      </w:r>
      <w:r w:rsidRPr="00636142">
        <w:rPr>
          <w:w w:val="103"/>
          <w:sz w:val="18"/>
          <w:szCs w:val="18"/>
          <w:lang w:val="es-EC"/>
        </w:rPr>
        <w:t>independiente.</w:t>
      </w:r>
    </w:p>
    <w:p w14:paraId="31D8DB4F" w14:textId="77777777" w:rsidR="002354B6" w:rsidRPr="00636142" w:rsidRDefault="002354B6" w:rsidP="002354B6">
      <w:pPr>
        <w:tabs>
          <w:tab w:val="left" w:pos="10348"/>
        </w:tabs>
        <w:spacing w:before="12" w:line="200" w:lineRule="exact"/>
        <w:ind w:left="2520" w:right="1670"/>
        <w:jc w:val="both"/>
        <w:rPr>
          <w:sz w:val="18"/>
          <w:szCs w:val="18"/>
          <w:lang w:val="es-EC"/>
        </w:rPr>
      </w:pPr>
    </w:p>
    <w:p w14:paraId="01B0F9B8" w14:textId="33BB41D2" w:rsidR="0072296B" w:rsidRPr="00636142" w:rsidRDefault="00D67267" w:rsidP="008A207C">
      <w:pPr>
        <w:pStyle w:val="Prrafodelista"/>
        <w:numPr>
          <w:ilvl w:val="3"/>
          <w:numId w:val="2"/>
        </w:numPr>
        <w:tabs>
          <w:tab w:val="left" w:pos="10348"/>
        </w:tabs>
        <w:spacing w:before="12" w:line="200" w:lineRule="exact"/>
        <w:ind w:right="1670"/>
        <w:jc w:val="both"/>
        <w:rPr>
          <w:sz w:val="18"/>
          <w:szCs w:val="18"/>
          <w:lang w:val="es-EC"/>
        </w:rPr>
      </w:pPr>
      <w:r w:rsidRPr="00636142">
        <w:rPr>
          <w:b/>
          <w:sz w:val="18"/>
          <w:szCs w:val="18"/>
          <w:lang w:val="es-EC"/>
        </w:rPr>
        <w:t>Barras doré:</w:t>
      </w:r>
      <w:r w:rsidRPr="00636142">
        <w:rPr>
          <w:sz w:val="18"/>
          <w:szCs w:val="18"/>
          <w:lang w:val="es-EC"/>
        </w:rPr>
        <w:t xml:space="preserve"> Denominación que comprende a la barra o barras de material metalúrgico obtenidas a partir del procesamiento y beneficio de minerales, constituidas principalmente por una aleación de oro </w:t>
      </w:r>
      <w:r w:rsidRPr="00636142">
        <w:rPr>
          <w:sz w:val="18"/>
          <w:szCs w:val="18"/>
          <w:lang w:val="es-EC"/>
        </w:rPr>
        <w:lastRenderedPageBreak/>
        <w:t>y plata, cuya pureza puede variar según el proceso aplicado y que constituyen un producto intermedio previo a su refinación final.</w:t>
      </w:r>
    </w:p>
    <w:p w14:paraId="3EB59D79" w14:textId="77777777" w:rsidR="00592553" w:rsidRPr="00636142" w:rsidRDefault="00592553" w:rsidP="008A207C">
      <w:pPr>
        <w:pStyle w:val="Prrafodelista"/>
        <w:tabs>
          <w:tab w:val="left" w:pos="10348"/>
        </w:tabs>
        <w:rPr>
          <w:b/>
          <w:sz w:val="18"/>
          <w:szCs w:val="18"/>
          <w:lang w:val="es-EC"/>
        </w:rPr>
      </w:pPr>
    </w:p>
    <w:p w14:paraId="7D68BC4A" w14:textId="04975E76" w:rsidR="0072296B" w:rsidRPr="00636142" w:rsidRDefault="0072296B">
      <w:pPr>
        <w:pStyle w:val="Prrafodelista"/>
        <w:numPr>
          <w:ilvl w:val="3"/>
          <w:numId w:val="2"/>
        </w:numPr>
        <w:tabs>
          <w:tab w:val="left" w:pos="10348"/>
        </w:tabs>
        <w:ind w:right="1670"/>
        <w:jc w:val="both"/>
        <w:rPr>
          <w:w w:val="103"/>
          <w:sz w:val="18"/>
          <w:szCs w:val="18"/>
          <w:lang w:val="es-EC"/>
        </w:rPr>
      </w:pPr>
      <w:r w:rsidRPr="00636142">
        <w:rPr>
          <w:b/>
          <w:sz w:val="18"/>
          <w:szCs w:val="18"/>
          <w:lang w:val="es-EC"/>
        </w:rPr>
        <w:t xml:space="preserve">Big Bags o FIBC (Flexible </w:t>
      </w:r>
      <w:proofErr w:type="spellStart"/>
      <w:r w:rsidRPr="00636142">
        <w:rPr>
          <w:b/>
          <w:sz w:val="18"/>
          <w:szCs w:val="18"/>
          <w:lang w:val="es-EC"/>
        </w:rPr>
        <w:t>Intermediate</w:t>
      </w:r>
      <w:proofErr w:type="spellEnd"/>
      <w:r w:rsidRPr="00636142">
        <w:rPr>
          <w:b/>
          <w:sz w:val="18"/>
          <w:szCs w:val="18"/>
          <w:lang w:val="es-EC"/>
        </w:rPr>
        <w:t xml:space="preserve"> </w:t>
      </w:r>
      <w:proofErr w:type="spellStart"/>
      <w:r w:rsidRPr="00636142">
        <w:rPr>
          <w:b/>
          <w:sz w:val="18"/>
          <w:szCs w:val="18"/>
          <w:lang w:val="es-EC"/>
        </w:rPr>
        <w:t>Bulk</w:t>
      </w:r>
      <w:proofErr w:type="spellEnd"/>
      <w:r w:rsidRPr="00636142">
        <w:rPr>
          <w:b/>
          <w:sz w:val="18"/>
          <w:szCs w:val="18"/>
          <w:lang w:val="es-EC"/>
        </w:rPr>
        <w:t xml:space="preserve"> Container): </w:t>
      </w:r>
      <w:r w:rsidR="006F4C7E" w:rsidRPr="00636142">
        <w:rPr>
          <w:sz w:val="18"/>
          <w:szCs w:val="18"/>
          <w:lang w:val="es-EC"/>
        </w:rPr>
        <w:t xml:space="preserve">Embalajes flexibles fabricados con materiales resistentes, diseñados para el almacenamiento, </w:t>
      </w:r>
      <w:r w:rsidR="002B056D" w:rsidRPr="00636142">
        <w:rPr>
          <w:sz w:val="18"/>
          <w:szCs w:val="18"/>
          <w:lang w:val="es-EC"/>
        </w:rPr>
        <w:t>empaque</w:t>
      </w:r>
      <w:r w:rsidR="006F4C7E" w:rsidRPr="00636142">
        <w:rPr>
          <w:sz w:val="18"/>
          <w:szCs w:val="18"/>
          <w:lang w:val="es-EC"/>
        </w:rPr>
        <w:t xml:space="preserve"> y transporte de materiales a granel, incluidos concentrados de minerales, cuya capacidad de carga, características estructurales y condiciones de utilización deberán ser compatibles con las propiedades físicas, químicas y riesgos asociados al producto. Podrán incorporar revestimientos internos (</w:t>
      </w:r>
      <w:proofErr w:type="spellStart"/>
      <w:r w:rsidR="006F4C7E" w:rsidRPr="00636142">
        <w:rPr>
          <w:sz w:val="18"/>
          <w:szCs w:val="18"/>
          <w:lang w:val="es-EC"/>
        </w:rPr>
        <w:t>liners</w:t>
      </w:r>
      <w:proofErr w:type="spellEnd"/>
      <w:r w:rsidR="006F4C7E" w:rsidRPr="00636142">
        <w:rPr>
          <w:sz w:val="18"/>
          <w:szCs w:val="18"/>
          <w:lang w:val="es-EC"/>
        </w:rPr>
        <w:t>) y sistemas de cierre para mejorar la contención del material, sin que su utilización implique, por sí sola, condiciones de hermeticidad.</w:t>
      </w:r>
    </w:p>
    <w:p w14:paraId="6F46342C" w14:textId="77777777" w:rsidR="00951229" w:rsidRPr="00636142" w:rsidRDefault="00951229" w:rsidP="008A207C">
      <w:pPr>
        <w:tabs>
          <w:tab w:val="left" w:pos="10348"/>
        </w:tabs>
        <w:ind w:left="2520" w:right="1670"/>
        <w:jc w:val="both"/>
        <w:rPr>
          <w:w w:val="103"/>
          <w:sz w:val="18"/>
          <w:szCs w:val="18"/>
          <w:lang w:val="es-EC"/>
        </w:rPr>
      </w:pPr>
    </w:p>
    <w:p w14:paraId="06797F23" w14:textId="21594D88" w:rsidR="0072296B" w:rsidRPr="00636142" w:rsidRDefault="0072296B" w:rsidP="00AC0ED0">
      <w:pPr>
        <w:pStyle w:val="Prrafodelista"/>
        <w:numPr>
          <w:ilvl w:val="3"/>
          <w:numId w:val="2"/>
        </w:numPr>
        <w:tabs>
          <w:tab w:val="left" w:pos="10348"/>
        </w:tabs>
        <w:spacing w:before="12" w:line="200" w:lineRule="exact"/>
        <w:ind w:right="1670"/>
        <w:jc w:val="both"/>
        <w:rPr>
          <w:ins w:id="3" w:author="Guamán Cabrera Rosa Elena" w:date="2026-10-12T16:12:00Z"/>
          <w:sz w:val="18"/>
          <w:szCs w:val="18"/>
          <w:lang w:val="es-EC"/>
        </w:rPr>
      </w:pPr>
      <w:r w:rsidRPr="00636142">
        <w:rPr>
          <w:b/>
          <w:sz w:val="18"/>
          <w:szCs w:val="18"/>
          <w:lang w:val="es-EC"/>
        </w:rPr>
        <w:t xml:space="preserve">Buenas Prácticas de la Industria Minera Internacional: </w:t>
      </w:r>
      <w:r w:rsidR="00E90318" w:rsidRPr="00636142">
        <w:rPr>
          <w:sz w:val="18"/>
          <w:szCs w:val="18"/>
          <w:lang w:val="es-EC"/>
        </w:rPr>
        <w:t xml:space="preserve">Conjunto de procedimientos, metodologías, criterios técnicos y prácticas reconocidas internacionalmente y aceptadas en el ámbito de la industria minera a nivel global, orientadas a garantizar la seguridad, eficiencia, protección ambiental y gestión responsable de las operaciones mineras y su cadena logística conforme a los </w:t>
      </w:r>
      <w:proofErr w:type="spellStart"/>
      <w:r w:rsidR="00E90318" w:rsidRPr="00636142">
        <w:rPr>
          <w:sz w:val="18"/>
          <w:szCs w:val="18"/>
          <w:lang w:val="es-EC"/>
        </w:rPr>
        <w:t>estandares</w:t>
      </w:r>
      <w:proofErr w:type="spellEnd"/>
      <w:r w:rsidR="00E90318" w:rsidRPr="00636142">
        <w:rPr>
          <w:sz w:val="18"/>
          <w:szCs w:val="18"/>
          <w:lang w:val="es-EC"/>
        </w:rPr>
        <w:t xml:space="preserve"> que resulten aplicables. Comprenden, entre otras, los Estándares Internacionales señalados en el artículo 4 del presente Instructivo.</w:t>
      </w:r>
    </w:p>
    <w:p w14:paraId="7A002E06" w14:textId="77777777" w:rsidR="00E90318" w:rsidRPr="00636142" w:rsidRDefault="00E90318" w:rsidP="0014680D">
      <w:pPr>
        <w:pStyle w:val="Prrafodelista"/>
        <w:tabs>
          <w:tab w:val="left" w:pos="10348"/>
        </w:tabs>
        <w:spacing w:before="12" w:line="200" w:lineRule="exact"/>
        <w:ind w:left="2880" w:right="1670"/>
        <w:jc w:val="both"/>
        <w:rPr>
          <w:sz w:val="18"/>
          <w:szCs w:val="18"/>
          <w:lang w:val="es-EC"/>
        </w:rPr>
      </w:pPr>
    </w:p>
    <w:p w14:paraId="35F74769" w14:textId="2C714D64" w:rsidR="007A1A71" w:rsidRPr="00636142" w:rsidRDefault="009D736D" w:rsidP="007A1A71">
      <w:pPr>
        <w:pStyle w:val="Prrafodelista"/>
        <w:numPr>
          <w:ilvl w:val="3"/>
          <w:numId w:val="2"/>
        </w:numPr>
        <w:tabs>
          <w:tab w:val="left" w:pos="10348"/>
        </w:tabs>
        <w:spacing w:line="259" w:lineRule="auto"/>
        <w:ind w:right="1670"/>
        <w:jc w:val="both"/>
        <w:rPr>
          <w:sz w:val="18"/>
          <w:szCs w:val="18"/>
          <w:lang w:val="es-EC"/>
        </w:rPr>
      </w:pPr>
      <w:r w:rsidRPr="00636142">
        <w:rPr>
          <w:b/>
          <w:sz w:val="18"/>
          <w:szCs w:val="18"/>
          <w:lang w:val="es-EC"/>
        </w:rPr>
        <w:t xml:space="preserve">Cadena de Suministro: </w:t>
      </w:r>
      <w:r w:rsidR="007A1A71" w:rsidRPr="00636142">
        <w:rPr>
          <w:sz w:val="18"/>
          <w:szCs w:val="18"/>
          <w:lang w:val="es-EC"/>
        </w:rPr>
        <w:t xml:space="preserve">Comprende </w:t>
      </w:r>
      <w:r w:rsidR="0014680D" w:rsidRPr="00636142">
        <w:rPr>
          <w:sz w:val="18"/>
          <w:szCs w:val="18"/>
          <w:lang w:val="es-EC"/>
        </w:rPr>
        <w:t xml:space="preserve">la </w:t>
      </w:r>
      <w:r w:rsidR="007A1A71" w:rsidRPr="00636142">
        <w:rPr>
          <w:sz w:val="18"/>
          <w:szCs w:val="18"/>
          <w:lang w:val="es-EC"/>
        </w:rPr>
        <w:t xml:space="preserve">carga, empaque, transporte, almacenamiento, descarga y embarque del concentrado de minerales y barras doré, hasta su entrega en el Destino Final declarado. </w:t>
      </w:r>
    </w:p>
    <w:p w14:paraId="6A7B5944" w14:textId="77777777" w:rsidR="007A1A71" w:rsidRPr="00636142" w:rsidRDefault="007A1A71" w:rsidP="007A1A71">
      <w:pPr>
        <w:pStyle w:val="Prrafodelista"/>
        <w:rPr>
          <w:sz w:val="18"/>
          <w:szCs w:val="18"/>
          <w:lang w:val="es-EC"/>
        </w:rPr>
      </w:pPr>
    </w:p>
    <w:p w14:paraId="191C628B" w14:textId="77777777" w:rsidR="007A1A71" w:rsidRPr="00636142" w:rsidRDefault="007A1A71" w:rsidP="007A1A71">
      <w:pPr>
        <w:pStyle w:val="Prrafodelista"/>
        <w:tabs>
          <w:tab w:val="left" w:pos="10348"/>
        </w:tabs>
        <w:spacing w:line="259" w:lineRule="auto"/>
        <w:ind w:left="2880" w:right="1670"/>
        <w:jc w:val="both"/>
        <w:rPr>
          <w:sz w:val="18"/>
          <w:szCs w:val="18"/>
          <w:lang w:val="es-EC"/>
        </w:rPr>
      </w:pPr>
      <w:r w:rsidRPr="00636142">
        <w:rPr>
          <w:sz w:val="18"/>
          <w:szCs w:val="18"/>
          <w:lang w:val="es-EC"/>
        </w:rPr>
        <w:t>Para efectos de este Instructivo, la custodia de los productos durante la cadena logística corresponderá a los intervinientes que ejerzan su control material, conforme a las condiciones de entrega y recepción debidamente documentadas, los contratos respectivos y la normativa aplicable.</w:t>
      </w:r>
    </w:p>
    <w:p w14:paraId="70FD23FE" w14:textId="77777777" w:rsidR="007A1A71" w:rsidRPr="00636142" w:rsidRDefault="007A1A71" w:rsidP="007A1A71">
      <w:pPr>
        <w:pStyle w:val="Prrafodelista"/>
        <w:tabs>
          <w:tab w:val="left" w:pos="10348"/>
        </w:tabs>
        <w:spacing w:line="259" w:lineRule="auto"/>
        <w:ind w:left="2880" w:right="1670"/>
        <w:jc w:val="both"/>
        <w:rPr>
          <w:sz w:val="18"/>
          <w:szCs w:val="18"/>
          <w:lang w:val="es-EC"/>
        </w:rPr>
      </w:pPr>
    </w:p>
    <w:p w14:paraId="3A5ABBA3" w14:textId="77777777" w:rsidR="007A1A71" w:rsidRPr="00636142" w:rsidRDefault="007A1A71" w:rsidP="007A1A71">
      <w:pPr>
        <w:pStyle w:val="Prrafodelista"/>
        <w:tabs>
          <w:tab w:val="left" w:pos="10348"/>
        </w:tabs>
        <w:spacing w:line="259" w:lineRule="auto"/>
        <w:ind w:left="2880" w:right="1670"/>
        <w:jc w:val="both"/>
        <w:rPr>
          <w:sz w:val="18"/>
          <w:szCs w:val="18"/>
          <w:lang w:val="es-EC"/>
        </w:rPr>
      </w:pPr>
      <w:r w:rsidRPr="00636142">
        <w:rPr>
          <w:sz w:val="18"/>
          <w:szCs w:val="18"/>
          <w:lang w:val="es-EC"/>
        </w:rPr>
        <w:t>La entrega de los productos en instalaciones portuarias o aeroportuarias deberá documentarse mediante los registros correspondientes, identificando al operador receptor y las condiciones en que se efectúa la transferencia de custodia. A partir de dicha recepción, el operador será responsable de las actividades y operaciones ejecutadas bajo su control, sin perjuicio de las obligaciones y responsabilidades que legalmente correspondan al Generador de la Carga y a los demás intervinientes.</w:t>
      </w:r>
    </w:p>
    <w:p w14:paraId="45DD3980" w14:textId="77777777" w:rsidR="007A1A71" w:rsidRPr="00636142" w:rsidRDefault="007A1A71" w:rsidP="007A1A71">
      <w:pPr>
        <w:pStyle w:val="Prrafodelista"/>
        <w:tabs>
          <w:tab w:val="left" w:pos="10348"/>
        </w:tabs>
        <w:spacing w:line="259" w:lineRule="auto"/>
        <w:ind w:left="2880" w:right="1670"/>
        <w:jc w:val="both"/>
        <w:rPr>
          <w:sz w:val="18"/>
          <w:szCs w:val="18"/>
          <w:lang w:val="es-EC"/>
        </w:rPr>
      </w:pPr>
    </w:p>
    <w:p w14:paraId="52F3C2CF" w14:textId="77777777" w:rsidR="007A1A71" w:rsidRPr="00636142" w:rsidRDefault="007A1A71" w:rsidP="007A1A71">
      <w:pPr>
        <w:pStyle w:val="Prrafodelista"/>
        <w:tabs>
          <w:tab w:val="left" w:pos="10348"/>
        </w:tabs>
        <w:spacing w:line="259" w:lineRule="auto"/>
        <w:ind w:left="2880" w:right="1670"/>
        <w:jc w:val="both"/>
        <w:rPr>
          <w:sz w:val="18"/>
          <w:szCs w:val="18"/>
          <w:lang w:val="es-EC"/>
        </w:rPr>
      </w:pPr>
      <w:r w:rsidRPr="00636142">
        <w:rPr>
          <w:sz w:val="18"/>
          <w:szCs w:val="18"/>
          <w:lang w:val="es-EC"/>
        </w:rPr>
        <w:t>La trazabilidad documental de los productos deberá mantenerse hasta el destino final declarado, conforme a las disposiciones del presente Instructivo, la normativa aplicable y las condiciones contractuales correspondientes, sin que los términos de comercio internacional pactados modifiquen las obligaciones legales exigibles.</w:t>
      </w:r>
    </w:p>
    <w:p w14:paraId="6E753400" w14:textId="3F3CEE5E" w:rsidR="00FB6061" w:rsidRPr="00636142" w:rsidRDefault="00FB6061" w:rsidP="008A207C">
      <w:pPr>
        <w:tabs>
          <w:tab w:val="left" w:pos="10348"/>
        </w:tabs>
        <w:spacing w:line="259" w:lineRule="auto"/>
        <w:ind w:left="2260" w:right="1670"/>
        <w:jc w:val="both"/>
        <w:rPr>
          <w:sz w:val="18"/>
          <w:szCs w:val="18"/>
          <w:lang w:val="es-EC"/>
        </w:rPr>
      </w:pPr>
    </w:p>
    <w:p w14:paraId="17FFDC98" w14:textId="7A98E0B5" w:rsidR="00266A4E" w:rsidRPr="00636142" w:rsidRDefault="00266A4E" w:rsidP="008A207C">
      <w:pPr>
        <w:pStyle w:val="Prrafodelista"/>
        <w:numPr>
          <w:ilvl w:val="3"/>
          <w:numId w:val="2"/>
        </w:numPr>
        <w:tabs>
          <w:tab w:val="left" w:pos="10348"/>
        </w:tabs>
        <w:spacing w:line="259" w:lineRule="auto"/>
        <w:ind w:right="1670"/>
        <w:jc w:val="both"/>
        <w:rPr>
          <w:w w:val="103"/>
          <w:sz w:val="18"/>
          <w:szCs w:val="18"/>
          <w:lang w:val="es-EC"/>
        </w:rPr>
      </w:pPr>
      <w:r w:rsidRPr="00636142">
        <w:rPr>
          <w:noProof/>
          <w:sz w:val="18"/>
          <w:szCs w:val="18"/>
          <w:lang w:val="es-EC"/>
        </w:rPr>
        <mc:AlternateContent>
          <mc:Choice Requires="wpg">
            <w:drawing>
              <wp:anchor distT="0" distB="0" distL="114300" distR="114300" simplePos="0" relativeHeight="251743232" behindDoc="1" locked="0" layoutInCell="1" allowOverlap="1" wp14:anchorId="11CEE1A3" wp14:editId="48B2E87B">
                <wp:simplePos x="0" y="0"/>
                <wp:positionH relativeFrom="page">
                  <wp:posOffset>1161415</wp:posOffset>
                </wp:positionH>
                <wp:positionV relativeFrom="page">
                  <wp:posOffset>913765</wp:posOffset>
                </wp:positionV>
                <wp:extent cx="0" cy="0"/>
                <wp:effectExtent l="0" t="0" r="10160" b="10160"/>
                <wp:wrapNone/>
                <wp:docPr id="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3" name="Freeform 887"/>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5C3FCD84" id="Grupo 2" o:spid="_x0000_s1026" style="position:absolute;margin-left:91.45pt;margin-top:71.95pt;width:0;height:0;z-index:-251573248;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e2t7fQIAAPEFAAAOAAAAZHJzL2Uyb0RvYy54bWykVNtu2zAMfR+wfxD0vjpJsyYx6hRFuwYD uq1Auw9QZPmC2aJGKXGyrx8l5eKmHYZ1LzYlUuTh4eXyatM2bK3Q1qAzPjwbcKa0hLzWZca/P919 mHJmndC5aECrjG+V5Vfz9+8uO5OqEVTQ5AoZOdE27UzGK+dMmiRWVqoV9gyM0qQsAFvh6IhlkqPo yHvbJKPB4CLpAHODIJW1dHsblXwe/BeFku5bUVjlWJNxwubCF8N36b/J/FKkJQpT1XIHQ7wBRStq TUEPrm6FE2yF9QtXbS0RLBTuTEKbQFHUUoUcKJvh4CSbBcLKhFzKtCvNgSai9oSnN7uVX9cLNI/m ASN6Eu9B/rDES9KZMu3r/bmMxmzZfYGc6ilWDkLimwJb74JSYpvA7/bAr9o4JuOlPN7KikrjbYfT 0YwzUgzH57NYEVl9euVNItIYJkDbQfGlpt6xR3rs/9HzWAmjAuvWp/+ArM4zfs6ZFi1lfIdK+X5k 0+nEg/XRyWxPoe3z19N4M0s0/5W5V9h4jb8DFyKVK+sWCgL9Yn1vXWzqfC+Jai/JjSbRl4kkJvyM DkL1DNiTqpF/svkn0/hkFwBp9E6HDjmjoVvGEhvhPC4fwYv+38JaPUG4cS/hHLWN/rNV1BGU6HQn hEAeX48qC02d39VN4wNaLJc3DbK1oEUxuZhMJtceJj15ZtYERjT4Z1Htb6gdY3FjNywh31KhEeK2 oe1IQgX4i7OONk3G7c+VQMVZ81lTr86G47FfTeEw/jgZ0QH7mmVfI7QkVxl3nOrnxRsX19nKYF1W FGkYKqrhmkazqH0zBHwR1e5A4xKksFdIera4+udgddzU898AAAD//wMAUEsDBBQABgAIAAAAIQDe ShL02wAAAAsBAAAPAAAAZHJzL2Rvd25yZXYueG1sTE/RSsNAEHwX/IdjBd/sJa1KjbmUUtSnIrQV xLdtsk1Cc3shd03Sv3crgr7NzA6zM+litI3qqfO1YwPxJAJFnLui5tLAx+71bg7KB+QCG8dk4Ewe Ftn1VYpJ4QbeUL8NpZIQ9gkaqEJoE619XpFFP3EtsdwOrrMYhHalLjocJNw2ehpFj9pizfKhwpZW FeXH7ckaeBtwWM7il359PKzOX7uH9891TMbc3ozLZ1CBxvBnhkt9qQ6ZdNq7ExdeNcLn0yexCrif Cbg4fpT9r6KzVP/fkH0DAAD//wMAUEsBAi0AFAAGAAgAAAAhALaDOJL+AAAA4QEAABMAAAAAAAAA AAAAAAAAAAAAAFtDb250ZW50X1R5cGVzXS54bWxQSwECLQAUAAYACAAAACEAOP0h/9YAAACUAQAA CwAAAAAAAAAAAAAAAAAvAQAAX3JlbHMvLnJlbHNQSwECLQAUAAYACAAAACEAnHtre30CAADxBQAA DgAAAAAAAAAAAAAAAAAuAgAAZHJzL2Uyb0RvYy54bWxQSwECLQAUAAYACAAAACEA3koS9NsAAAAL AQAADwAAAAAAAAAAAAAAAADXBAAAZHJzL2Rvd25yZXYueG1sUEsFBgAAAAAEAAQA8wAAAN8FAAAA AA== ">
                <v:shape id="Freeform 887"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sPvZUvgAAANoAAAAPAAAAZHJzL2Rvd25yZXYueG1sRI9BD8FA FITvEv9h8yQuwhYhlCVIhCt6cXvpPm2j+7bpLurfW4nEcTIz32SW68aU4km1KywrGA4iEMSp1QVn CpLLvj8D4TyyxtIyKXiTg/Wq3VpirO2LT/Q8+0wECLsYFeTeV7GULs3JoBvYijh4N1sb9EHWmdQ1 vgLclHIURVNpsOCwkGNFu5zS+/lhFBwmCU97id7u8HE4zu11f30PS6W6nWazAOGp8f/wr33UCsbw vRJugFx9AAAA//8DAFBLAQItABQABgAIAAAAIQDb4fbL7gAAAIUBAAATAAAAAAAAAAAAAAAAAAAA AABbQ29udGVudF9UeXBlc10ueG1sUEsBAi0AFAAGAAgAAAAhAFr0LFu/AAAAFQEAAAsAAAAAAAAA AAAAAAAAHwEAAF9yZWxzLy5yZWxzUEsBAi0AFAAGAAgAAAAhAOw+9lS+AAAA2gAAAA8AAAAAAAAA AAAAAAAABwIAAGRycy9kb3ducmV2LnhtbFBLBQYAAAAAAwADALcAAADyAgAAAAA= " path="m,l,e" fillcolor="#76777a" stroked="f">
                  <v:path arrowok="t" o:connecttype="custom" o:connectlocs="0,0;0,0" o:connectangles="0,0"/>
                </v:shape>
                <w10:wrap anchorx="page" anchory="page"/>
              </v:group>
            </w:pict>
          </mc:Fallback>
        </mc:AlternateContent>
      </w:r>
      <w:r w:rsidRPr="00636142">
        <w:rPr>
          <w:b/>
          <w:sz w:val="18"/>
          <w:szCs w:val="18"/>
          <w:lang w:val="es-EC"/>
        </w:rPr>
        <w:t xml:space="preserve">Caso fortuito o fuerza mayor: </w:t>
      </w:r>
      <w:r w:rsidR="005070E1" w:rsidRPr="00636142">
        <w:rPr>
          <w:sz w:val="18"/>
          <w:szCs w:val="18"/>
          <w:lang w:val="es-EC"/>
        </w:rPr>
        <w:t>Es un acontecimiento externo, imprevisible o que, aun siendo previsto, no puede ser evitado y que reúne los requisitos establecidos en la legislación ecuatoriana aplicable. Este impide o dificulta el cumplimiento de las obligaciones del Generador de la Carga. Su configuración y efectos deberán determinarse de acuerdo con las circunstancias de cada caso y el ordenamiento jurídico vigente.</w:t>
      </w:r>
    </w:p>
    <w:p w14:paraId="0E0B94C7" w14:textId="77777777" w:rsidR="00266A4E" w:rsidRPr="00636142" w:rsidRDefault="00266A4E" w:rsidP="008A207C">
      <w:pPr>
        <w:tabs>
          <w:tab w:val="left" w:pos="10348"/>
        </w:tabs>
        <w:spacing w:line="259" w:lineRule="auto"/>
        <w:ind w:left="2260" w:right="1670"/>
        <w:jc w:val="both"/>
        <w:rPr>
          <w:w w:val="103"/>
          <w:sz w:val="18"/>
          <w:szCs w:val="18"/>
          <w:lang w:val="es-EC"/>
        </w:rPr>
      </w:pPr>
    </w:p>
    <w:p w14:paraId="2487B415" w14:textId="5ABC79FB" w:rsidR="00AC7ED5" w:rsidRPr="00636142" w:rsidDel="00AC7ED5" w:rsidRDefault="00266A4E" w:rsidP="00AC7ED5">
      <w:pPr>
        <w:pStyle w:val="Prrafodelista"/>
        <w:numPr>
          <w:ilvl w:val="3"/>
          <w:numId w:val="2"/>
        </w:numPr>
        <w:tabs>
          <w:tab w:val="left" w:pos="10348"/>
        </w:tabs>
        <w:spacing w:line="259" w:lineRule="auto"/>
        <w:ind w:right="1670"/>
        <w:jc w:val="both"/>
        <w:rPr>
          <w:del w:id="4" w:author="Guamán Cabrera Rosa Elena" w:date="2026-10-12T16:32:00Z"/>
          <w:sz w:val="18"/>
          <w:szCs w:val="18"/>
          <w:lang w:val="es-EC"/>
        </w:rPr>
      </w:pPr>
      <w:r w:rsidRPr="00636142">
        <w:rPr>
          <w:b/>
          <w:sz w:val="18"/>
          <w:szCs w:val="18"/>
          <w:lang w:val="es-EC"/>
        </w:rPr>
        <w:t xml:space="preserve">Concentrado de minerales: </w:t>
      </w:r>
      <w:r w:rsidR="00AC7ED5" w:rsidRPr="00636142">
        <w:rPr>
          <w:sz w:val="18"/>
          <w:szCs w:val="18"/>
          <w:lang w:val="es-EC"/>
        </w:rPr>
        <w:t>Producto intermedio resultante del procesamiento del material mineralizado mediante trituración, molienda y procesos de concentración (tales como flotación, separación gravimétrica o magnética), mediante los cuales se eleva el contenido de los elementos de interés económico y se reduce la ganga. Puede presentar carácter pulverulento o grumoso y un contenido de humedad variable, y no constituye un metal refinado. Para efectos de este Instructivo comprende, entre otros, los concentrados de cobre, oro, plata, zinc y plomo, provenientes de operaciones del régimen de mediana y gran minería, cualquiera sea su origen mineralógico.</w:t>
      </w:r>
    </w:p>
    <w:p w14:paraId="0514443A" w14:textId="24403526" w:rsidR="00AC7ED5" w:rsidRPr="00636142" w:rsidRDefault="00AC7ED5" w:rsidP="008152CE">
      <w:pPr>
        <w:tabs>
          <w:tab w:val="left" w:pos="10348"/>
        </w:tabs>
        <w:spacing w:line="259" w:lineRule="auto"/>
        <w:ind w:right="1670"/>
        <w:jc w:val="both"/>
        <w:rPr>
          <w:sz w:val="18"/>
          <w:szCs w:val="18"/>
          <w:lang w:val="es-EC"/>
        </w:rPr>
      </w:pPr>
    </w:p>
    <w:p w14:paraId="4DBE832B" w14:textId="1B48EEB3" w:rsidR="00266A4E" w:rsidRPr="00636142" w:rsidRDefault="00AC7ED5" w:rsidP="008152CE">
      <w:pPr>
        <w:tabs>
          <w:tab w:val="left" w:pos="10348"/>
        </w:tabs>
        <w:spacing w:line="259" w:lineRule="auto"/>
        <w:ind w:left="2832" w:right="1670"/>
        <w:jc w:val="both"/>
        <w:rPr>
          <w:w w:val="103"/>
          <w:sz w:val="18"/>
          <w:szCs w:val="18"/>
          <w:lang w:val="es-EC"/>
        </w:rPr>
      </w:pPr>
      <w:r w:rsidRPr="00636142">
        <w:rPr>
          <w:sz w:val="18"/>
          <w:szCs w:val="18"/>
          <w:lang w:val="es-EC"/>
        </w:rPr>
        <w:t>Las condiciones técnicas de empaque, carga, transporte, almacenamiento y descarga se establecerán considerando las características físicas, químicas, mineralógicas y de peligrosidad de cada producto, así como la normativa aplicable.</w:t>
      </w:r>
    </w:p>
    <w:p w14:paraId="2B6C2C31" w14:textId="77777777" w:rsidR="00266A4E" w:rsidRPr="00636142" w:rsidRDefault="00266A4E" w:rsidP="00AC7ED5">
      <w:pPr>
        <w:tabs>
          <w:tab w:val="left" w:pos="10348"/>
        </w:tabs>
        <w:spacing w:line="259" w:lineRule="auto"/>
        <w:ind w:left="2260" w:right="1670"/>
        <w:jc w:val="both"/>
        <w:rPr>
          <w:sz w:val="18"/>
          <w:szCs w:val="18"/>
          <w:lang w:val="es-EC"/>
        </w:rPr>
      </w:pPr>
    </w:p>
    <w:p w14:paraId="20BADB32" w14:textId="05912F7B" w:rsidR="00266A4E" w:rsidRPr="00636142" w:rsidRDefault="00266A4E" w:rsidP="008A207C">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Contenedor: </w:t>
      </w:r>
      <w:r w:rsidR="00C35924" w:rsidRPr="00636142">
        <w:rPr>
          <w:sz w:val="18"/>
          <w:szCs w:val="18"/>
          <w:lang w:val="es-EC"/>
        </w:rPr>
        <w:t>Recipiente de carga sólido y cerrado, diseñado para contener, proteger y transportar materiales mediante uno o varios modos de transporte, cuyas características estructurales, sistemas de cierre y condiciones de utilización deberán ser apropiados para el producto transportado y los riesgos asociados.</w:t>
      </w:r>
    </w:p>
    <w:p w14:paraId="360122B9" w14:textId="77777777" w:rsidR="00266A4E" w:rsidRPr="00636142" w:rsidRDefault="00266A4E" w:rsidP="008A207C">
      <w:pPr>
        <w:tabs>
          <w:tab w:val="left" w:pos="10348"/>
        </w:tabs>
        <w:spacing w:line="259" w:lineRule="auto"/>
        <w:ind w:left="2260" w:right="1670"/>
        <w:jc w:val="both"/>
        <w:rPr>
          <w:sz w:val="18"/>
          <w:szCs w:val="18"/>
          <w:lang w:val="es-EC"/>
        </w:rPr>
      </w:pPr>
    </w:p>
    <w:p w14:paraId="4ABBCE47" w14:textId="0FB5CFFC" w:rsidR="00A61994" w:rsidRPr="00636142" w:rsidRDefault="00266A4E" w:rsidP="00AC0ED0">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Contenido de humedad: </w:t>
      </w:r>
      <w:r w:rsidR="00E02A08" w:rsidRPr="00636142">
        <w:rPr>
          <w:sz w:val="18"/>
          <w:szCs w:val="18"/>
          <w:lang w:val="es-EC"/>
        </w:rPr>
        <w:t>Proporción de agua presente en una masa de concentrado mineral, expresada como porcentaje respecto de su masa húmeda total, determinada mediante el método de ensayo o norma técnica aplicable.</w:t>
      </w:r>
    </w:p>
    <w:p w14:paraId="2100463D" w14:textId="4FF60762" w:rsidR="00A13FB8" w:rsidRPr="00636142" w:rsidRDefault="00A61994" w:rsidP="00A13FB8">
      <w:pPr>
        <w:pStyle w:val="Prrafodelista"/>
        <w:numPr>
          <w:ilvl w:val="3"/>
          <w:numId w:val="2"/>
        </w:numPr>
        <w:tabs>
          <w:tab w:val="left" w:pos="10348"/>
        </w:tabs>
        <w:spacing w:line="259" w:lineRule="auto"/>
        <w:ind w:right="1670"/>
        <w:jc w:val="both"/>
        <w:rPr>
          <w:ins w:id="5" w:author="Guamán Cabrera Rosa Elena" w:date="2026-10-12T16:59:00Z"/>
          <w:w w:val="103"/>
          <w:sz w:val="18"/>
          <w:szCs w:val="18"/>
          <w:lang w:val="es-EC"/>
        </w:rPr>
      </w:pPr>
      <w:r w:rsidRPr="00636142">
        <w:rPr>
          <w:b/>
          <w:w w:val="103"/>
          <w:sz w:val="18"/>
          <w:szCs w:val="18"/>
          <w:lang w:val="es-EC"/>
        </w:rPr>
        <w:lastRenderedPageBreak/>
        <w:t>Destino Final:</w:t>
      </w:r>
      <w:r w:rsidRPr="00636142">
        <w:rPr>
          <w:w w:val="103"/>
          <w:sz w:val="18"/>
          <w:szCs w:val="18"/>
          <w:lang w:val="es-EC"/>
        </w:rPr>
        <w:t xml:space="preserve"> </w:t>
      </w:r>
      <w:r w:rsidR="00A13FB8" w:rsidRPr="00636142">
        <w:rPr>
          <w:w w:val="103"/>
          <w:sz w:val="18"/>
          <w:szCs w:val="18"/>
          <w:lang w:val="es-EC"/>
        </w:rPr>
        <w:t>Lugar o instalación de recepción declarado en la documentación correspondiente, en el que se prevé la entrega del producto para su procesamiento, refinación, utilización o comercialización, según corresponda. Su identificación no modificará por sí sola el alcance territorial de las competencias de las autoridades ecuatorianas ni las responsabilidades establecidas en la legislación aplicable.</w:t>
      </w:r>
    </w:p>
    <w:p w14:paraId="2C862035" w14:textId="77777777" w:rsidR="00A13FB8" w:rsidRPr="00636142" w:rsidRDefault="00A13FB8" w:rsidP="00A13FB8">
      <w:pPr>
        <w:tabs>
          <w:tab w:val="left" w:pos="10348"/>
        </w:tabs>
        <w:spacing w:line="259" w:lineRule="auto"/>
        <w:ind w:left="2520" w:right="1670"/>
        <w:jc w:val="both"/>
        <w:rPr>
          <w:w w:val="103"/>
          <w:sz w:val="18"/>
          <w:szCs w:val="18"/>
          <w:lang w:val="es-EC"/>
        </w:rPr>
      </w:pPr>
    </w:p>
    <w:p w14:paraId="22936435" w14:textId="77777777" w:rsidR="00A13FB8" w:rsidRPr="00636142" w:rsidRDefault="00A13FB8" w:rsidP="00A13FB8">
      <w:pPr>
        <w:tabs>
          <w:tab w:val="left" w:pos="10348"/>
        </w:tabs>
        <w:spacing w:line="259" w:lineRule="auto"/>
        <w:ind w:left="2832" w:right="1670"/>
        <w:jc w:val="both"/>
        <w:rPr>
          <w:w w:val="103"/>
          <w:sz w:val="18"/>
          <w:szCs w:val="18"/>
          <w:lang w:val="es-EC"/>
        </w:rPr>
      </w:pPr>
      <w:r w:rsidRPr="00636142">
        <w:rPr>
          <w:w w:val="103"/>
          <w:sz w:val="18"/>
          <w:szCs w:val="18"/>
          <w:lang w:val="es-EC"/>
        </w:rPr>
        <w:t>Las instalaciones portuarias, aeroportuarias y pasos fronterizos que constituyan únicamente puntos de tránsito o embarque no serán considerados destino final, salvo que en ellas se efectúe la entrega definitiva del producto conforme a su destino declarado.</w:t>
      </w:r>
    </w:p>
    <w:p w14:paraId="1579E6A0" w14:textId="77777777" w:rsidR="00266A4E" w:rsidRPr="00636142" w:rsidRDefault="00266A4E" w:rsidP="008A207C">
      <w:pPr>
        <w:tabs>
          <w:tab w:val="left" w:pos="10348"/>
        </w:tabs>
        <w:spacing w:line="259" w:lineRule="auto"/>
        <w:ind w:left="2260" w:right="1670"/>
        <w:jc w:val="both"/>
        <w:rPr>
          <w:sz w:val="18"/>
          <w:szCs w:val="18"/>
          <w:lang w:val="es-EC"/>
        </w:rPr>
      </w:pPr>
    </w:p>
    <w:p w14:paraId="7D1D5A20" w14:textId="59AF944C" w:rsidR="00266A4E" w:rsidRPr="00636142" w:rsidRDefault="00266A4E" w:rsidP="008A207C">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Emisión de polvo o partículas de mineral: </w:t>
      </w:r>
      <w:r w:rsidR="00E7485E" w:rsidRPr="00636142">
        <w:rPr>
          <w:sz w:val="18"/>
          <w:szCs w:val="18"/>
          <w:lang w:val="es-EC"/>
        </w:rPr>
        <w:t>Se refiere a la liberación de partículas finas del concentrado mineral, como consecuencia de una inadecuada gestión o contención durante las etapas de carguío, empaque, transporte, almacenamiento, descarga o embarque. Dichas partículas pueden generar impactos ambientales negativos sobre el agua, suelo o aire, y representar un riesgo para la salud humana.</w:t>
      </w:r>
    </w:p>
    <w:p w14:paraId="61A4F237" w14:textId="77777777" w:rsidR="00266A4E" w:rsidRPr="00636142" w:rsidRDefault="00266A4E" w:rsidP="008A207C">
      <w:pPr>
        <w:tabs>
          <w:tab w:val="left" w:pos="10348"/>
        </w:tabs>
        <w:spacing w:line="259" w:lineRule="auto"/>
        <w:ind w:left="2260" w:right="1670"/>
        <w:jc w:val="both"/>
        <w:rPr>
          <w:sz w:val="18"/>
          <w:szCs w:val="18"/>
          <w:lang w:val="es-EC"/>
        </w:rPr>
      </w:pPr>
    </w:p>
    <w:p w14:paraId="6A17743C" w14:textId="2D0E6F11" w:rsidR="00266A4E" w:rsidRPr="00636142" w:rsidRDefault="00266A4E" w:rsidP="008A207C">
      <w:pPr>
        <w:tabs>
          <w:tab w:val="left" w:pos="10348"/>
        </w:tabs>
        <w:spacing w:line="259" w:lineRule="auto"/>
        <w:ind w:left="2832" w:right="1670"/>
        <w:jc w:val="both"/>
        <w:rPr>
          <w:w w:val="103"/>
          <w:sz w:val="18"/>
          <w:szCs w:val="18"/>
          <w:lang w:val="es-EC"/>
        </w:rPr>
      </w:pPr>
      <w:r w:rsidRPr="00636142">
        <w:rPr>
          <w:sz w:val="18"/>
          <w:szCs w:val="18"/>
          <w:lang w:val="es-EC"/>
        </w:rPr>
        <w:t xml:space="preserve">En el contexto de este Instructivo, se entiende como la propiedad cumplida cuando el cierre de </w:t>
      </w:r>
      <w:r w:rsidRPr="00636142">
        <w:rPr>
          <w:w w:val="103"/>
          <w:sz w:val="18"/>
          <w:szCs w:val="18"/>
          <w:lang w:val="es-EC"/>
        </w:rPr>
        <w:t>un</w:t>
      </w:r>
      <w:r w:rsidRPr="00636142">
        <w:rPr>
          <w:sz w:val="18"/>
          <w:szCs w:val="18"/>
          <w:lang w:val="es-EC"/>
        </w:rPr>
        <w:t xml:space="preserve"> contenedor metálico evita la entrada o salida de sustancias líquidas y/o sólidas, previniendo cualquier derrame eventual o </w:t>
      </w:r>
      <w:r w:rsidRPr="00636142">
        <w:rPr>
          <w:w w:val="103"/>
          <w:sz w:val="18"/>
          <w:szCs w:val="18"/>
          <w:lang w:val="es-EC"/>
        </w:rPr>
        <w:t>accidental</w:t>
      </w:r>
      <w:r w:rsidRPr="00636142">
        <w:rPr>
          <w:sz w:val="18"/>
          <w:szCs w:val="18"/>
          <w:lang w:val="es-EC"/>
        </w:rPr>
        <w:t xml:space="preserve"> durante el </w:t>
      </w:r>
      <w:r w:rsidRPr="00636142">
        <w:rPr>
          <w:w w:val="103"/>
          <w:sz w:val="18"/>
          <w:szCs w:val="18"/>
          <w:lang w:val="es-EC"/>
        </w:rPr>
        <w:t>transporte.</w:t>
      </w:r>
    </w:p>
    <w:p w14:paraId="14CD1703" w14:textId="77777777" w:rsidR="00266A4E" w:rsidRPr="00636142" w:rsidRDefault="00266A4E" w:rsidP="008A207C">
      <w:pPr>
        <w:tabs>
          <w:tab w:val="left" w:pos="10348"/>
        </w:tabs>
        <w:spacing w:line="259" w:lineRule="auto"/>
        <w:ind w:left="2260" w:right="1670"/>
        <w:jc w:val="both"/>
        <w:rPr>
          <w:color w:val="FF0000"/>
          <w:sz w:val="18"/>
          <w:szCs w:val="18"/>
          <w:lang w:val="es-EC"/>
        </w:rPr>
      </w:pPr>
    </w:p>
    <w:p w14:paraId="20D31051" w14:textId="6BFCB19B" w:rsidR="00266A4E" w:rsidRPr="00636142" w:rsidRDefault="00266A4E" w:rsidP="008A207C">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Estancos: </w:t>
      </w:r>
      <w:r w:rsidR="00A13FB8" w:rsidRPr="00636142">
        <w:rPr>
          <w:sz w:val="18"/>
          <w:szCs w:val="18"/>
          <w:lang w:val="es-EC"/>
        </w:rPr>
        <w:t>Condición de un recipiente, compartimento o sistema diseñado para impedir el paso de líquidos o materiales a través de sus cerramientos, juntas o conexiones, bajo las condiciones de operación para las cuales haya sido diseñado.</w:t>
      </w:r>
    </w:p>
    <w:p w14:paraId="4A9808F6" w14:textId="77777777" w:rsidR="00266A4E" w:rsidRPr="00636142" w:rsidRDefault="00266A4E" w:rsidP="008A207C">
      <w:pPr>
        <w:tabs>
          <w:tab w:val="left" w:pos="10348"/>
        </w:tabs>
        <w:spacing w:line="259" w:lineRule="auto"/>
        <w:ind w:left="2260" w:right="1670"/>
        <w:jc w:val="both"/>
        <w:rPr>
          <w:sz w:val="18"/>
          <w:szCs w:val="18"/>
          <w:lang w:val="es-EC"/>
        </w:rPr>
      </w:pPr>
    </w:p>
    <w:p w14:paraId="6882F5BF" w14:textId="210064EF" w:rsidR="00266A4E" w:rsidRPr="00636142" w:rsidRDefault="00266A4E" w:rsidP="008A207C">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Generador de la Carga: </w:t>
      </w:r>
      <w:r w:rsidR="00170112" w:rsidRPr="00636142">
        <w:rPr>
          <w:sz w:val="18"/>
          <w:szCs w:val="18"/>
          <w:lang w:val="es-EC"/>
        </w:rPr>
        <w:t>Persona natural o jurídica, titular del derecho minero correspondiente, que de manera directa o a través de representación o terceros contratados, lleva a cabo o encarga la ejecución de las actividades relacionadas con el carguío, empaque, transporte, almacenamiento y descarga de concentrado de minerales y barras doré, empleando medios de transporte y sistemas logísticos adecuados a la naturaleza y características de los productos, de conformidad con la normativa aplicable y sin perjuicio de las responsabilidades que correspondan a los demás intervinientes en la cadena logística.</w:t>
      </w:r>
    </w:p>
    <w:p w14:paraId="22FD9412" w14:textId="77777777" w:rsidR="00266A4E" w:rsidRPr="00636142" w:rsidRDefault="00266A4E" w:rsidP="008A207C">
      <w:pPr>
        <w:tabs>
          <w:tab w:val="left" w:pos="10348"/>
        </w:tabs>
        <w:spacing w:line="259" w:lineRule="auto"/>
        <w:ind w:left="2260" w:right="1670"/>
        <w:jc w:val="both"/>
        <w:rPr>
          <w:sz w:val="18"/>
          <w:szCs w:val="18"/>
          <w:lang w:val="es-EC"/>
        </w:rPr>
      </w:pPr>
    </w:p>
    <w:p w14:paraId="2B84C116" w14:textId="5D3B56F1" w:rsidR="00266A4E" w:rsidRPr="00636142" w:rsidRDefault="00266A4E" w:rsidP="008A207C">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Hermético: </w:t>
      </w:r>
      <w:r w:rsidR="00170112" w:rsidRPr="00636142">
        <w:rPr>
          <w:sz w:val="18"/>
          <w:szCs w:val="18"/>
          <w:lang w:val="es-EC"/>
        </w:rPr>
        <w:t>Condición técnica de un contenedor, recipiente o sistema de transporte cuyo diseño, estructura, uniones y mecanismos de cierre impiden el intercambio no controlado de sustancias sólidas o líquidas entre su interior y el ambiente exterior, bajo las condiciones de operación previstas, evitando fugas, derrames, pérdidas de material e ingreso no controlado de agua.</w:t>
      </w:r>
    </w:p>
    <w:p w14:paraId="6D678634" w14:textId="77777777" w:rsidR="002A7347" w:rsidRPr="00636142" w:rsidRDefault="002A7347" w:rsidP="002A7347">
      <w:pPr>
        <w:pStyle w:val="Prrafodelista"/>
        <w:rPr>
          <w:w w:val="103"/>
          <w:sz w:val="18"/>
          <w:szCs w:val="18"/>
          <w:lang w:val="es-EC"/>
        </w:rPr>
      </w:pPr>
    </w:p>
    <w:p w14:paraId="76F830BF" w14:textId="04FD5618" w:rsidR="002A7347" w:rsidRPr="00636142" w:rsidRDefault="002A7347" w:rsidP="002A7347">
      <w:pPr>
        <w:pStyle w:val="Prrafodelista"/>
        <w:numPr>
          <w:ilvl w:val="3"/>
          <w:numId w:val="2"/>
        </w:numPr>
        <w:tabs>
          <w:tab w:val="left" w:pos="10348"/>
        </w:tabs>
        <w:spacing w:line="259" w:lineRule="auto"/>
        <w:ind w:right="1670"/>
        <w:jc w:val="both"/>
        <w:rPr>
          <w:w w:val="103"/>
          <w:sz w:val="18"/>
          <w:szCs w:val="18"/>
          <w:lang w:val="es-EC"/>
        </w:rPr>
      </w:pPr>
      <w:r w:rsidRPr="00636142">
        <w:rPr>
          <w:b/>
          <w:w w:val="103"/>
          <w:sz w:val="18"/>
          <w:szCs w:val="18"/>
          <w:lang w:val="es-EC"/>
        </w:rPr>
        <w:t>Humedad en base húmeda:</w:t>
      </w:r>
      <w:r w:rsidRPr="00636142">
        <w:rPr>
          <w:w w:val="103"/>
          <w:sz w:val="18"/>
          <w:szCs w:val="18"/>
          <w:lang w:val="es-EC"/>
        </w:rPr>
        <w:t xml:space="preserve"> Relación porcentual entre la masa de agua contenida en el concentrado mineral y la masa total del concentrado húmedo, determinada mediante el método de ensayo aplicable.</w:t>
      </w:r>
    </w:p>
    <w:p w14:paraId="7B1E35C5" w14:textId="77777777" w:rsidR="002A7347" w:rsidRPr="00636142" w:rsidRDefault="002A7347" w:rsidP="002A7347">
      <w:pPr>
        <w:pStyle w:val="Prrafodelista"/>
        <w:rPr>
          <w:w w:val="103"/>
          <w:sz w:val="18"/>
          <w:szCs w:val="18"/>
          <w:lang w:val="es-EC"/>
        </w:rPr>
      </w:pPr>
    </w:p>
    <w:p w14:paraId="05DC9A75" w14:textId="0FED1A42" w:rsidR="002A7347" w:rsidRPr="00636142" w:rsidRDefault="002A7347" w:rsidP="002A7347">
      <w:pPr>
        <w:pStyle w:val="Prrafodelista"/>
        <w:numPr>
          <w:ilvl w:val="3"/>
          <w:numId w:val="2"/>
        </w:numPr>
        <w:tabs>
          <w:tab w:val="left" w:pos="10348"/>
        </w:tabs>
        <w:spacing w:line="259" w:lineRule="auto"/>
        <w:ind w:right="1670"/>
        <w:jc w:val="both"/>
        <w:rPr>
          <w:w w:val="103"/>
          <w:sz w:val="18"/>
          <w:szCs w:val="18"/>
          <w:lang w:val="es-EC"/>
        </w:rPr>
      </w:pPr>
      <w:r w:rsidRPr="00636142">
        <w:rPr>
          <w:b/>
          <w:w w:val="103"/>
          <w:sz w:val="18"/>
          <w:szCs w:val="18"/>
          <w:lang w:val="es-EC"/>
        </w:rPr>
        <w:t>Humedad en base seca:</w:t>
      </w:r>
      <w:r w:rsidRPr="00636142">
        <w:rPr>
          <w:w w:val="103"/>
          <w:sz w:val="18"/>
          <w:szCs w:val="18"/>
          <w:lang w:val="es-EC"/>
        </w:rPr>
        <w:t xml:space="preserve"> Relación porcentual entre la masa de agua contenida en el concentrado mineral y la masa de sólidos secos del concentrado, determinada mediante el método de ensayo aplicable.</w:t>
      </w:r>
    </w:p>
    <w:p w14:paraId="7501BBF5" w14:textId="77777777" w:rsidR="00266A4E" w:rsidRPr="00636142" w:rsidRDefault="00266A4E" w:rsidP="008A207C">
      <w:pPr>
        <w:tabs>
          <w:tab w:val="left" w:pos="10348"/>
        </w:tabs>
        <w:spacing w:line="259" w:lineRule="auto"/>
        <w:ind w:left="2260" w:right="1670"/>
        <w:jc w:val="both"/>
        <w:rPr>
          <w:sz w:val="18"/>
          <w:szCs w:val="18"/>
          <w:lang w:val="es-EC"/>
        </w:rPr>
      </w:pPr>
    </w:p>
    <w:p w14:paraId="1EF035CC" w14:textId="7B7AA598" w:rsidR="00266A4E" w:rsidRPr="00636142" w:rsidRDefault="00266A4E" w:rsidP="008A207C">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Instalación portuaria: </w:t>
      </w:r>
      <w:r w:rsidR="002A7347" w:rsidRPr="00636142">
        <w:rPr>
          <w:sz w:val="18"/>
          <w:szCs w:val="18"/>
          <w:lang w:val="es-EC"/>
        </w:rPr>
        <w:t xml:space="preserve">Conjunto de infraestructura, edificaciones y equipos ubicados en un puerto, diseñadas </w:t>
      </w:r>
      <w:r w:rsidR="002A7347" w:rsidRPr="00636142">
        <w:rPr>
          <w:w w:val="103"/>
          <w:sz w:val="18"/>
          <w:szCs w:val="18"/>
          <w:lang w:val="es-EC"/>
        </w:rPr>
        <w:t>para</w:t>
      </w:r>
      <w:r w:rsidR="002A7347" w:rsidRPr="00636142">
        <w:rPr>
          <w:sz w:val="18"/>
          <w:szCs w:val="18"/>
          <w:lang w:val="es-EC"/>
        </w:rPr>
        <w:t xml:space="preserve"> facilitar la recepción, almacenamiento, manipulación, transferencia, embarque y despacho de mercancías, incluido los concentrados de minerales, conforme a las autorizaciones y regulaciones correspondientes.</w:t>
      </w:r>
    </w:p>
    <w:p w14:paraId="324F89A8" w14:textId="77777777" w:rsidR="000E384A" w:rsidRPr="00636142" w:rsidRDefault="000E384A" w:rsidP="008A207C">
      <w:pPr>
        <w:pStyle w:val="Prrafodelista"/>
        <w:tabs>
          <w:tab w:val="left" w:pos="10348"/>
        </w:tabs>
        <w:rPr>
          <w:w w:val="103"/>
          <w:sz w:val="18"/>
          <w:szCs w:val="18"/>
          <w:lang w:val="es-EC"/>
        </w:rPr>
      </w:pPr>
    </w:p>
    <w:p w14:paraId="3C1E13CA" w14:textId="77777777" w:rsidR="002A7347" w:rsidRPr="00636142" w:rsidRDefault="000E384A" w:rsidP="002A7347">
      <w:pPr>
        <w:pStyle w:val="Prrafodelista"/>
        <w:numPr>
          <w:ilvl w:val="3"/>
          <w:numId w:val="2"/>
        </w:numPr>
        <w:tabs>
          <w:tab w:val="left" w:pos="10348"/>
        </w:tabs>
        <w:spacing w:line="259" w:lineRule="auto"/>
        <w:ind w:right="1670"/>
        <w:jc w:val="both"/>
        <w:rPr>
          <w:sz w:val="18"/>
          <w:szCs w:val="18"/>
          <w:lang w:val="es-EC"/>
        </w:rPr>
      </w:pPr>
      <w:r w:rsidRPr="00636142">
        <w:rPr>
          <w:b/>
          <w:sz w:val="18"/>
          <w:szCs w:val="18"/>
          <w:lang w:val="es-EC"/>
        </w:rPr>
        <w:t>Instalación aeroportuaria:</w:t>
      </w:r>
      <w:r w:rsidRPr="00636142">
        <w:rPr>
          <w:sz w:val="18"/>
          <w:szCs w:val="18"/>
          <w:lang w:val="es-EC"/>
        </w:rPr>
        <w:t xml:space="preserve"> </w:t>
      </w:r>
      <w:r w:rsidR="002A7347" w:rsidRPr="00636142">
        <w:rPr>
          <w:sz w:val="18"/>
          <w:szCs w:val="18"/>
          <w:lang w:val="es-EC"/>
        </w:rPr>
        <w:t>Conjunto de infraestructura, edificaciones y equipos ubicadas en un aeropuerto, diseñadas para facilitar la recepción, control, almacenamiento temporal, manipulación y despacho de mercancía, incluida las barras doré, de acuerdo con las autorizaciones y regulaciones correspondientes.</w:t>
      </w:r>
    </w:p>
    <w:p w14:paraId="03EA9CC5" w14:textId="77777777" w:rsidR="00266A4E" w:rsidRPr="00636142" w:rsidRDefault="00266A4E" w:rsidP="008A207C">
      <w:pPr>
        <w:tabs>
          <w:tab w:val="left" w:pos="10348"/>
        </w:tabs>
        <w:spacing w:line="259" w:lineRule="auto"/>
        <w:ind w:left="2260" w:right="1670"/>
        <w:jc w:val="both"/>
        <w:rPr>
          <w:sz w:val="18"/>
          <w:szCs w:val="18"/>
          <w:lang w:val="es-EC"/>
        </w:rPr>
      </w:pPr>
    </w:p>
    <w:p w14:paraId="39D95EAB" w14:textId="5627286C" w:rsidR="002A7347" w:rsidRPr="00636142" w:rsidRDefault="00266A4E" w:rsidP="002A7347">
      <w:pPr>
        <w:pStyle w:val="Prrafodelista"/>
        <w:numPr>
          <w:ilvl w:val="3"/>
          <w:numId w:val="2"/>
        </w:numPr>
        <w:ind w:right="1694"/>
        <w:jc w:val="both"/>
        <w:rPr>
          <w:sz w:val="18"/>
          <w:szCs w:val="18"/>
          <w:lang w:val="es-EC"/>
        </w:rPr>
      </w:pPr>
      <w:r w:rsidRPr="00636142">
        <w:rPr>
          <w:b/>
          <w:sz w:val="18"/>
          <w:szCs w:val="18"/>
          <w:lang w:val="es-EC"/>
        </w:rPr>
        <w:t xml:space="preserve">Laboratorio de Ensayos: </w:t>
      </w:r>
      <w:r w:rsidR="002A7347" w:rsidRPr="00636142">
        <w:rPr>
          <w:sz w:val="18"/>
          <w:szCs w:val="18"/>
          <w:lang w:val="es-EC"/>
        </w:rPr>
        <w:t xml:space="preserve">Entidad técnica competente para realizar ensayos, mediciones y análisis destinados a determinar las características físicas, químicas u otras propiedades relevantes de los concentrados de minerales y barras doré, conforme a los métodos aplicables y a los requisitos de acreditación o reconocimiento establecidos. Los laboratorios deben ser acreditados por la autoridad </w:t>
      </w:r>
      <w:r w:rsidR="002A7347" w:rsidRPr="00636142">
        <w:rPr>
          <w:sz w:val="18"/>
          <w:szCs w:val="18"/>
          <w:lang w:val="es-EC"/>
        </w:rPr>
        <w:lastRenderedPageBreak/>
        <w:t>competente (Servicio de Acreditación Ecuatoriano - SAE) y validados por la Agencia de Regulación y Control Minero.</w:t>
      </w:r>
    </w:p>
    <w:p w14:paraId="4870DF0F" w14:textId="77777777" w:rsidR="00266A4E" w:rsidRPr="00636142" w:rsidRDefault="00266A4E" w:rsidP="002A7347">
      <w:pPr>
        <w:pStyle w:val="Prrafodelista"/>
        <w:tabs>
          <w:tab w:val="left" w:pos="10348"/>
        </w:tabs>
        <w:spacing w:line="259" w:lineRule="auto"/>
        <w:ind w:left="2880" w:right="1670"/>
        <w:jc w:val="both"/>
        <w:rPr>
          <w:w w:val="103"/>
          <w:sz w:val="18"/>
          <w:szCs w:val="18"/>
          <w:lang w:val="es-EC"/>
        </w:rPr>
      </w:pPr>
    </w:p>
    <w:p w14:paraId="361F534A" w14:textId="630DCC46" w:rsidR="00266A4E" w:rsidRPr="00636142" w:rsidRDefault="00266A4E" w:rsidP="008A207C">
      <w:pPr>
        <w:pStyle w:val="Prrafodelista"/>
        <w:numPr>
          <w:ilvl w:val="3"/>
          <w:numId w:val="2"/>
        </w:numPr>
        <w:tabs>
          <w:tab w:val="left" w:pos="10348"/>
        </w:tabs>
        <w:spacing w:before="15"/>
        <w:ind w:right="1835"/>
        <w:jc w:val="both"/>
        <w:rPr>
          <w:sz w:val="18"/>
          <w:szCs w:val="18"/>
          <w:lang w:val="es-EC"/>
        </w:rPr>
      </w:pPr>
      <w:r w:rsidRPr="00636142">
        <w:rPr>
          <w:b/>
          <w:sz w:val="18"/>
          <w:szCs w:val="18"/>
          <w:lang w:val="es-EC"/>
        </w:rPr>
        <w:t xml:space="preserve">Legislación Aplicable: </w:t>
      </w:r>
      <w:r w:rsidRPr="00636142">
        <w:rPr>
          <w:sz w:val="18"/>
          <w:szCs w:val="18"/>
          <w:lang w:val="es-EC"/>
        </w:rPr>
        <w:t>Conjunto de leyes del Estado que incluye la Ley de Minería, el Reglamento General a la Ley de Minería, la legislación ambiental, entre otras normas vigentes aplicables.</w:t>
      </w:r>
    </w:p>
    <w:p w14:paraId="38913808" w14:textId="77777777" w:rsidR="00266A4E" w:rsidRPr="00636142" w:rsidRDefault="00266A4E" w:rsidP="008A207C">
      <w:pPr>
        <w:tabs>
          <w:tab w:val="left" w:pos="10348"/>
        </w:tabs>
        <w:spacing w:line="259" w:lineRule="auto"/>
        <w:ind w:left="2260" w:right="1670"/>
        <w:jc w:val="both"/>
        <w:rPr>
          <w:b/>
          <w:sz w:val="18"/>
          <w:szCs w:val="18"/>
          <w:lang w:val="es-EC"/>
        </w:rPr>
      </w:pPr>
    </w:p>
    <w:p w14:paraId="462CB64B" w14:textId="4DE3DB74" w:rsidR="00266A4E" w:rsidRPr="00636142" w:rsidRDefault="00266A4E" w:rsidP="00CD40B9">
      <w:pPr>
        <w:pStyle w:val="Prrafodelista"/>
        <w:numPr>
          <w:ilvl w:val="3"/>
          <w:numId w:val="2"/>
        </w:numPr>
        <w:tabs>
          <w:tab w:val="left" w:pos="10348"/>
        </w:tabs>
        <w:spacing w:line="259" w:lineRule="auto"/>
        <w:ind w:left="2835" w:right="1670"/>
        <w:jc w:val="both"/>
        <w:rPr>
          <w:w w:val="103"/>
          <w:sz w:val="18"/>
          <w:szCs w:val="18"/>
          <w:lang w:val="es-EC"/>
        </w:rPr>
      </w:pPr>
      <w:r w:rsidRPr="00636142">
        <w:rPr>
          <w:b/>
          <w:sz w:val="18"/>
          <w:szCs w:val="18"/>
          <w:lang w:val="es-EC"/>
        </w:rPr>
        <w:t xml:space="preserve">Límite de Humedad transportable TML: </w:t>
      </w:r>
      <w:r w:rsidR="00CD40B9" w:rsidRPr="00636142">
        <w:rPr>
          <w:sz w:val="18"/>
          <w:szCs w:val="18"/>
          <w:lang w:val="es-EC"/>
        </w:rPr>
        <w:t>Contenido máximo de humedad determinado mediante los métodos de ensayo aplicables para el transporte marítimo seguro de cargas sólidas a granel susceptibles de licuefacción, conforme a las disposiciones pertinentes del Código Marítimo Internacional de Cargas Sólidas a Granel (Código IMSBC).</w:t>
      </w:r>
    </w:p>
    <w:p w14:paraId="3966DE3D" w14:textId="77777777" w:rsidR="00CD40B9" w:rsidRPr="00636142" w:rsidRDefault="00CD40B9" w:rsidP="00CD40B9">
      <w:pPr>
        <w:tabs>
          <w:tab w:val="left" w:pos="10348"/>
        </w:tabs>
        <w:spacing w:line="259" w:lineRule="auto"/>
        <w:ind w:right="1670"/>
        <w:jc w:val="both"/>
        <w:rPr>
          <w:w w:val="103"/>
          <w:sz w:val="18"/>
          <w:szCs w:val="18"/>
          <w:lang w:val="es-EC"/>
        </w:rPr>
      </w:pPr>
    </w:p>
    <w:p w14:paraId="342C3BFB" w14:textId="6228B4C6" w:rsidR="00266A4E" w:rsidRPr="00636142" w:rsidRDefault="00266A4E" w:rsidP="008A207C">
      <w:pPr>
        <w:pStyle w:val="Prrafodelista"/>
        <w:numPr>
          <w:ilvl w:val="3"/>
          <w:numId w:val="2"/>
        </w:numPr>
        <w:tabs>
          <w:tab w:val="left" w:pos="10348"/>
        </w:tabs>
        <w:spacing w:before="45" w:line="259" w:lineRule="auto"/>
        <w:ind w:right="1670"/>
        <w:jc w:val="both"/>
        <w:rPr>
          <w:w w:val="103"/>
          <w:sz w:val="18"/>
          <w:szCs w:val="18"/>
          <w:lang w:val="es-EC"/>
        </w:rPr>
      </w:pPr>
      <w:proofErr w:type="spellStart"/>
      <w:r w:rsidRPr="00636142">
        <w:rPr>
          <w:b/>
          <w:sz w:val="18"/>
          <w:szCs w:val="18"/>
          <w:lang w:val="es-EC"/>
        </w:rPr>
        <w:t>Liner</w:t>
      </w:r>
      <w:proofErr w:type="spellEnd"/>
      <w:r w:rsidRPr="00636142">
        <w:rPr>
          <w:b/>
          <w:sz w:val="18"/>
          <w:szCs w:val="18"/>
          <w:lang w:val="es-EC"/>
        </w:rPr>
        <w:t xml:space="preserve"> o recubrimiento interno para contenedores: </w:t>
      </w:r>
      <w:r w:rsidR="00CD40B9" w:rsidRPr="00636142">
        <w:rPr>
          <w:sz w:val="18"/>
          <w:szCs w:val="18"/>
          <w:lang w:val="es-EC"/>
        </w:rPr>
        <w:t xml:space="preserve">Elemento o revestimiento instalado en el interior de un contenedor u otra unidad de carga, cuyo objetivo es proteger el producto y la unidad de transporte, así como a </w:t>
      </w:r>
      <w:proofErr w:type="spellStart"/>
      <w:r w:rsidR="00CD40B9" w:rsidRPr="00636142">
        <w:rPr>
          <w:sz w:val="18"/>
          <w:szCs w:val="18"/>
          <w:lang w:val="es-EC"/>
        </w:rPr>
        <w:t>previnir</w:t>
      </w:r>
      <w:proofErr w:type="spellEnd"/>
      <w:r w:rsidR="00CD40B9" w:rsidRPr="00636142">
        <w:rPr>
          <w:sz w:val="18"/>
          <w:szCs w:val="18"/>
          <w:lang w:val="es-EC"/>
        </w:rPr>
        <w:t xml:space="preserve"> </w:t>
      </w:r>
      <w:r w:rsidR="00F7271D" w:rsidRPr="00636142">
        <w:rPr>
          <w:sz w:val="18"/>
          <w:szCs w:val="18"/>
          <w:lang w:val="es-EC"/>
        </w:rPr>
        <w:t>perdidas, contaminación</w:t>
      </w:r>
      <w:r w:rsidR="00CD40B9" w:rsidRPr="00636142">
        <w:rPr>
          <w:sz w:val="18"/>
          <w:szCs w:val="18"/>
          <w:lang w:val="es-EC"/>
        </w:rPr>
        <w:t xml:space="preserve"> cruzada o deterioro durante su manipulación y traslado.</w:t>
      </w:r>
    </w:p>
    <w:p w14:paraId="3C8DEB32" w14:textId="77777777" w:rsidR="00CD40B9" w:rsidRPr="00636142" w:rsidRDefault="00CD40B9" w:rsidP="00CD40B9">
      <w:pPr>
        <w:pStyle w:val="Prrafodelista"/>
        <w:rPr>
          <w:w w:val="103"/>
          <w:sz w:val="18"/>
          <w:szCs w:val="18"/>
          <w:lang w:val="es-EC"/>
        </w:rPr>
      </w:pPr>
    </w:p>
    <w:p w14:paraId="1FB3114F" w14:textId="77777777" w:rsidR="00CD40B9" w:rsidRPr="00636142" w:rsidRDefault="00CD40B9" w:rsidP="00CD40B9">
      <w:pPr>
        <w:pStyle w:val="Prrafodelista"/>
        <w:numPr>
          <w:ilvl w:val="3"/>
          <w:numId w:val="2"/>
        </w:numPr>
        <w:tabs>
          <w:tab w:val="left" w:pos="10348"/>
        </w:tabs>
        <w:spacing w:before="45" w:line="259" w:lineRule="auto"/>
        <w:ind w:right="1670"/>
        <w:jc w:val="both"/>
        <w:rPr>
          <w:w w:val="103"/>
          <w:sz w:val="18"/>
          <w:szCs w:val="18"/>
          <w:lang w:val="es-EC"/>
        </w:rPr>
      </w:pPr>
      <w:r w:rsidRPr="00636142">
        <w:rPr>
          <w:b/>
          <w:w w:val="103"/>
          <w:sz w:val="18"/>
          <w:szCs w:val="18"/>
          <w:lang w:val="es-EC"/>
        </w:rPr>
        <w:t>Lote de Concentrado Mineral:</w:t>
      </w:r>
      <w:r w:rsidRPr="00636142">
        <w:rPr>
          <w:w w:val="103"/>
          <w:sz w:val="18"/>
          <w:szCs w:val="18"/>
          <w:lang w:val="es-EC"/>
        </w:rPr>
        <w:t xml:space="preserve"> Cantidad determinada e identificable de concentrado mineral, obtenida o agrupada bajo condiciones definidas, que constituye una unidad de referencia para fines de muestreo, análisis, control de calidad, almacenamiento, transporte o comercialización, cuyas características y movimientos pueden ser verificados mediante los registros correspondientes.</w:t>
      </w:r>
    </w:p>
    <w:p w14:paraId="6B4CCCCD" w14:textId="77777777" w:rsidR="00315BFA" w:rsidRPr="00636142" w:rsidRDefault="00315BFA" w:rsidP="008A207C">
      <w:pPr>
        <w:pStyle w:val="Prrafodelista"/>
        <w:tabs>
          <w:tab w:val="left" w:pos="10348"/>
        </w:tabs>
        <w:rPr>
          <w:w w:val="103"/>
          <w:sz w:val="18"/>
          <w:szCs w:val="18"/>
          <w:lang w:val="es-EC"/>
        </w:rPr>
      </w:pPr>
    </w:p>
    <w:p w14:paraId="2005C8F4" w14:textId="6B7C44AC" w:rsidR="00266A4E" w:rsidRPr="00636142" w:rsidRDefault="00266A4E">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Mineral: </w:t>
      </w:r>
      <w:r w:rsidRPr="00636142">
        <w:rPr>
          <w:sz w:val="18"/>
          <w:szCs w:val="18"/>
          <w:lang w:val="es-EC"/>
        </w:rPr>
        <w:t>Son sustancias naturales, inorgánicas u orgánicas presentes en la corteza terrestre, formadas por uno o varios elementos químicos. Los minerales pueden poseer propiedades físicas y químicas específicas que los hacen aptos para ser aprovechadas en actividades mineras, incluidas las fases de procesamiento y comercialización en el régimen de mediana y gran minería.</w:t>
      </w:r>
    </w:p>
    <w:p w14:paraId="144A7305" w14:textId="77777777" w:rsidR="00992D7E" w:rsidRPr="00636142" w:rsidRDefault="00992D7E" w:rsidP="00992D7E">
      <w:pPr>
        <w:pStyle w:val="Prrafodelista"/>
        <w:rPr>
          <w:w w:val="103"/>
          <w:sz w:val="18"/>
          <w:szCs w:val="18"/>
          <w:lang w:val="es-EC"/>
        </w:rPr>
      </w:pPr>
    </w:p>
    <w:p w14:paraId="63B21EE9" w14:textId="77777777" w:rsidR="00CD40B9" w:rsidRPr="00636142" w:rsidRDefault="00266A4E" w:rsidP="00CD40B9">
      <w:pPr>
        <w:pStyle w:val="Prrafodelista"/>
        <w:numPr>
          <w:ilvl w:val="3"/>
          <w:numId w:val="2"/>
        </w:numPr>
        <w:tabs>
          <w:tab w:val="left" w:pos="10348"/>
        </w:tabs>
        <w:spacing w:line="259" w:lineRule="auto"/>
        <w:ind w:right="1670"/>
        <w:jc w:val="both"/>
        <w:rPr>
          <w:w w:val="103"/>
          <w:sz w:val="18"/>
          <w:szCs w:val="18"/>
          <w:lang w:val="es-EC"/>
        </w:rPr>
      </w:pPr>
      <w:proofErr w:type="spellStart"/>
      <w:r w:rsidRPr="00636142">
        <w:rPr>
          <w:b/>
          <w:sz w:val="18"/>
          <w:szCs w:val="18"/>
          <w:lang w:val="es-EC"/>
        </w:rPr>
        <w:t>Mineroducto</w:t>
      </w:r>
      <w:proofErr w:type="spellEnd"/>
      <w:r w:rsidRPr="00636142">
        <w:rPr>
          <w:b/>
          <w:sz w:val="18"/>
          <w:szCs w:val="18"/>
          <w:lang w:val="es-EC"/>
        </w:rPr>
        <w:t xml:space="preserve">: </w:t>
      </w:r>
      <w:bookmarkStart w:id="6" w:name="_Hlk242772043"/>
      <w:r w:rsidR="00CD40B9" w:rsidRPr="00636142">
        <w:rPr>
          <w:sz w:val="18"/>
          <w:szCs w:val="18"/>
          <w:lang w:val="es-EC"/>
        </w:rPr>
        <w:t xml:space="preserve">Sistema de transporte hidráulico compuesto por tuberías, equipos de impulsión, control e infraestructura complementaria, diseñado para movilizar de concentrado </w:t>
      </w:r>
      <w:r w:rsidR="00CD40B9" w:rsidRPr="00636142">
        <w:rPr>
          <w:w w:val="103"/>
          <w:sz w:val="18"/>
          <w:szCs w:val="18"/>
          <w:lang w:val="es-EC"/>
        </w:rPr>
        <w:t>de</w:t>
      </w:r>
      <w:r w:rsidR="00CD40B9" w:rsidRPr="00636142">
        <w:rPr>
          <w:sz w:val="18"/>
          <w:szCs w:val="18"/>
          <w:lang w:val="es-EC"/>
        </w:rPr>
        <w:t xml:space="preserve"> minerales en forma de pulpa entre instalaciones de producción, procesamiento, almacenamiento o entrega. </w:t>
      </w:r>
      <w:bookmarkEnd w:id="6"/>
    </w:p>
    <w:p w14:paraId="13F7C0CB" w14:textId="77777777" w:rsidR="00266A4E" w:rsidRPr="00636142" w:rsidRDefault="00266A4E" w:rsidP="008A207C">
      <w:pPr>
        <w:tabs>
          <w:tab w:val="left" w:pos="10348"/>
        </w:tabs>
        <w:spacing w:line="259" w:lineRule="auto"/>
        <w:ind w:left="2260" w:right="1670"/>
        <w:jc w:val="both"/>
        <w:rPr>
          <w:sz w:val="18"/>
          <w:szCs w:val="18"/>
          <w:lang w:val="es-EC"/>
        </w:rPr>
      </w:pPr>
    </w:p>
    <w:p w14:paraId="6CAB186C" w14:textId="07EDD182" w:rsidR="00266A4E" w:rsidRPr="00636142" w:rsidRDefault="00266A4E">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Parte: </w:t>
      </w:r>
      <w:r w:rsidRPr="00636142">
        <w:rPr>
          <w:sz w:val="18"/>
          <w:szCs w:val="18"/>
          <w:lang w:val="es-EC"/>
        </w:rPr>
        <w:t>Se refiere a cualquier entidad involucrada sea esta el Estado o el Generador de la Carga</w:t>
      </w:r>
      <w:r w:rsidRPr="00636142">
        <w:rPr>
          <w:w w:val="103"/>
          <w:sz w:val="18"/>
          <w:szCs w:val="18"/>
          <w:lang w:val="es-EC"/>
        </w:rPr>
        <w:t>,</w:t>
      </w:r>
      <w:r w:rsidRPr="00636142">
        <w:rPr>
          <w:sz w:val="18"/>
          <w:szCs w:val="18"/>
          <w:lang w:val="es-EC"/>
        </w:rPr>
        <w:t xml:space="preserve"> considerada de manera individual e </w:t>
      </w:r>
      <w:r w:rsidRPr="00636142">
        <w:rPr>
          <w:w w:val="103"/>
          <w:sz w:val="18"/>
          <w:szCs w:val="18"/>
          <w:lang w:val="es-EC"/>
        </w:rPr>
        <w:t>indistinta.</w:t>
      </w:r>
    </w:p>
    <w:p w14:paraId="10D9EC1C" w14:textId="77777777" w:rsidR="00461617" w:rsidRPr="00636142" w:rsidRDefault="00461617" w:rsidP="00461617">
      <w:pPr>
        <w:pStyle w:val="Prrafodelista"/>
        <w:rPr>
          <w:w w:val="103"/>
          <w:sz w:val="18"/>
          <w:szCs w:val="18"/>
          <w:lang w:val="es-EC"/>
        </w:rPr>
      </w:pPr>
    </w:p>
    <w:p w14:paraId="011BB422" w14:textId="77777777" w:rsidR="00D861FA" w:rsidRPr="00636142" w:rsidRDefault="00461617" w:rsidP="00D861FA">
      <w:pPr>
        <w:pStyle w:val="Prrafodelista"/>
        <w:numPr>
          <w:ilvl w:val="3"/>
          <w:numId w:val="2"/>
        </w:numPr>
        <w:tabs>
          <w:tab w:val="left" w:pos="10348"/>
        </w:tabs>
        <w:spacing w:line="259" w:lineRule="auto"/>
        <w:ind w:right="1670"/>
        <w:jc w:val="both"/>
        <w:rPr>
          <w:sz w:val="18"/>
          <w:szCs w:val="18"/>
          <w:lang w:val="es-EC"/>
        </w:rPr>
      </w:pPr>
      <w:r w:rsidRPr="00636142">
        <w:rPr>
          <w:b/>
          <w:sz w:val="18"/>
          <w:szCs w:val="18"/>
          <w:lang w:val="es-EC"/>
        </w:rPr>
        <w:t xml:space="preserve">Plan de Diseño para el Carguío, Empaque, Transporte, Almacenamiento y Descarga: </w:t>
      </w:r>
      <w:bookmarkStart w:id="7" w:name="_Hlk242772278"/>
      <w:r w:rsidR="00D861FA" w:rsidRPr="00636142">
        <w:rPr>
          <w:sz w:val="18"/>
          <w:szCs w:val="18"/>
          <w:lang w:val="es-EC"/>
        </w:rPr>
        <w:t xml:space="preserve">Documento técnico-operativo de cumplimiento obligatorio, elaborado y suscrito por profesionales técnicamente competentes, bajo la responsabilidad del Generador de la Carga, que establece la ingeniería, especificaciones técnicas, procedimientos, protocolos de seguridad, matriz de riesgos, planes de mantenimiento, sistema de monitoreo y medidas de prevención y control ambiental, entre otros aspectos aplicables. </w:t>
      </w:r>
    </w:p>
    <w:p w14:paraId="1EDA3EAB" w14:textId="77777777" w:rsidR="00D861FA" w:rsidRPr="00636142" w:rsidRDefault="00D861FA" w:rsidP="00D861FA">
      <w:pPr>
        <w:pStyle w:val="Prrafodelista"/>
        <w:rPr>
          <w:sz w:val="18"/>
          <w:szCs w:val="18"/>
          <w:lang w:val="es-EC"/>
        </w:rPr>
      </w:pPr>
    </w:p>
    <w:p w14:paraId="35A2E714" w14:textId="77777777" w:rsidR="00D861FA" w:rsidRPr="00636142" w:rsidRDefault="00D861FA" w:rsidP="00D861FA">
      <w:pPr>
        <w:pStyle w:val="Prrafodelista"/>
        <w:tabs>
          <w:tab w:val="left" w:pos="10348"/>
        </w:tabs>
        <w:spacing w:line="259" w:lineRule="auto"/>
        <w:ind w:left="2880" w:right="1670"/>
        <w:jc w:val="both"/>
        <w:rPr>
          <w:sz w:val="18"/>
          <w:szCs w:val="18"/>
          <w:lang w:val="es-EC"/>
        </w:rPr>
      </w:pPr>
      <w:r w:rsidRPr="00636142">
        <w:rPr>
          <w:sz w:val="18"/>
          <w:szCs w:val="18"/>
          <w:lang w:val="es-EC"/>
        </w:rPr>
        <w:t>Su objetivo es garantizar las condiciones de seguridad, hermeticidad cuando corresponda, integridad de la carga, trazabilidad, custodia y protección ambiental durante las operaciones de carguío, empaque, manipulación, transporte, almacenamiento y descarga de concentrados de minerales y barras doré, considerando la naturaleza, características y riesgos asociados a cada producto.</w:t>
      </w:r>
    </w:p>
    <w:p w14:paraId="4587C378" w14:textId="77777777" w:rsidR="00D861FA" w:rsidRPr="00636142" w:rsidRDefault="00D861FA" w:rsidP="00D861FA">
      <w:pPr>
        <w:pStyle w:val="Prrafodelista"/>
        <w:tabs>
          <w:tab w:val="left" w:pos="10348"/>
        </w:tabs>
        <w:spacing w:line="259" w:lineRule="auto"/>
        <w:ind w:left="2880" w:right="1670"/>
        <w:jc w:val="both"/>
        <w:rPr>
          <w:sz w:val="18"/>
          <w:szCs w:val="18"/>
          <w:lang w:val="es-EC"/>
        </w:rPr>
      </w:pPr>
    </w:p>
    <w:p w14:paraId="0462A29F" w14:textId="3444EB08" w:rsidR="00D861FA" w:rsidRPr="00636142" w:rsidRDefault="00D861FA" w:rsidP="00D861FA">
      <w:pPr>
        <w:pStyle w:val="Prrafodelista"/>
        <w:tabs>
          <w:tab w:val="left" w:pos="10348"/>
        </w:tabs>
        <w:spacing w:line="259" w:lineRule="auto"/>
        <w:ind w:left="2880" w:right="1670"/>
        <w:jc w:val="both"/>
        <w:rPr>
          <w:sz w:val="18"/>
          <w:szCs w:val="18"/>
          <w:lang w:val="es-EC"/>
        </w:rPr>
      </w:pPr>
      <w:r w:rsidRPr="00636142">
        <w:rPr>
          <w:sz w:val="18"/>
          <w:szCs w:val="18"/>
          <w:lang w:val="es-EC"/>
        </w:rPr>
        <w:t>El Plan deberá ser presentado y suscrito por el Generador de la Carga o su representante legal debidamente autorizado, y requerirá la aprobación previa de la autoridad competente, conforme a las disposiciones del presente Instructivo y la normativa aplicable.</w:t>
      </w:r>
    </w:p>
    <w:p w14:paraId="52F96D2B" w14:textId="759F1AB7" w:rsidR="00D861FA" w:rsidRPr="00636142" w:rsidRDefault="00D861FA" w:rsidP="00D861FA">
      <w:pPr>
        <w:pStyle w:val="Prrafodelista"/>
        <w:tabs>
          <w:tab w:val="left" w:pos="10348"/>
        </w:tabs>
        <w:spacing w:line="259" w:lineRule="auto"/>
        <w:ind w:left="2880" w:right="1670"/>
        <w:jc w:val="both"/>
        <w:rPr>
          <w:sz w:val="18"/>
          <w:szCs w:val="18"/>
          <w:lang w:val="es-EC"/>
        </w:rPr>
      </w:pPr>
    </w:p>
    <w:p w14:paraId="584D48B9" w14:textId="1EB13F2F" w:rsidR="00D861FA" w:rsidRPr="00636142" w:rsidRDefault="00D861FA" w:rsidP="00D861FA">
      <w:pPr>
        <w:pStyle w:val="Prrafodelista"/>
        <w:numPr>
          <w:ilvl w:val="3"/>
          <w:numId w:val="2"/>
        </w:numPr>
        <w:tabs>
          <w:tab w:val="left" w:pos="10348"/>
        </w:tabs>
        <w:spacing w:line="259" w:lineRule="auto"/>
        <w:ind w:right="1670"/>
        <w:jc w:val="both"/>
        <w:rPr>
          <w:b/>
          <w:sz w:val="18"/>
          <w:szCs w:val="18"/>
          <w:lang w:val="es-EC"/>
        </w:rPr>
      </w:pPr>
      <w:r w:rsidRPr="00636142">
        <w:rPr>
          <w:b/>
          <w:sz w:val="18"/>
          <w:szCs w:val="18"/>
          <w:lang w:val="es-EC"/>
        </w:rPr>
        <w:t xml:space="preserve">Precinto o Sello de Seguridad: </w:t>
      </w:r>
      <w:r w:rsidRPr="00636142">
        <w:rPr>
          <w:sz w:val="18"/>
          <w:szCs w:val="18"/>
          <w:lang w:val="es-EC"/>
        </w:rPr>
        <w:t>Dispositivo de identificación y control colocado en contenedores, embalajes, compartimentos o unidades de carga, diseñado para evidenciar su apertura, manipulación o alteración no autorizada durante las operaciones de almacenamiento, transporte y transferencia de concentrados de minerales y barras doré, permitiendo verificar las condiciones de seguridad y trazabilidad de la carga.</w:t>
      </w:r>
    </w:p>
    <w:p w14:paraId="10D1C299" w14:textId="77777777" w:rsidR="00F7271D" w:rsidRPr="00636142" w:rsidRDefault="00F7271D" w:rsidP="00F7271D">
      <w:pPr>
        <w:pStyle w:val="Prrafodelista"/>
        <w:tabs>
          <w:tab w:val="left" w:pos="10348"/>
        </w:tabs>
        <w:spacing w:line="259" w:lineRule="auto"/>
        <w:ind w:left="2880" w:right="1670"/>
        <w:jc w:val="both"/>
        <w:rPr>
          <w:b/>
          <w:sz w:val="18"/>
          <w:szCs w:val="18"/>
          <w:lang w:val="es-EC"/>
        </w:rPr>
      </w:pPr>
    </w:p>
    <w:p w14:paraId="2727BE28" w14:textId="77777777" w:rsidR="00D861FA" w:rsidRPr="00636142" w:rsidRDefault="00D861FA" w:rsidP="00D861FA">
      <w:pPr>
        <w:pStyle w:val="Prrafodelista"/>
        <w:numPr>
          <w:ilvl w:val="3"/>
          <w:numId w:val="2"/>
        </w:numPr>
        <w:tabs>
          <w:tab w:val="left" w:pos="10348"/>
        </w:tabs>
        <w:spacing w:line="259" w:lineRule="auto"/>
        <w:ind w:right="1670"/>
        <w:jc w:val="both"/>
        <w:rPr>
          <w:b/>
          <w:sz w:val="18"/>
          <w:szCs w:val="18"/>
          <w:lang w:val="es-EC"/>
        </w:rPr>
      </w:pPr>
      <w:r w:rsidRPr="00636142">
        <w:rPr>
          <w:b/>
          <w:sz w:val="18"/>
          <w:szCs w:val="18"/>
          <w:lang w:val="es-EC"/>
        </w:rPr>
        <w:t xml:space="preserve">Punto de Entrega y Recepción: </w:t>
      </w:r>
      <w:r w:rsidRPr="00636142">
        <w:rPr>
          <w:sz w:val="18"/>
          <w:szCs w:val="18"/>
          <w:lang w:val="es-EC"/>
        </w:rPr>
        <w:t>Lugar y momento en que se efectúa y documenta la entrega de concentrados de minerales o barras doré entre los diferentes intervinientes de la cadena logística, mediante registros que permitan verificar la identificación, cantidad, estado de la carga, condiciones de recepción y, cuando corresponda, la transferencia de custodia, de conformidad con la normativa aplicable.</w:t>
      </w:r>
    </w:p>
    <w:bookmarkEnd w:id="7"/>
    <w:p w14:paraId="378DF4A5" w14:textId="02FEB969" w:rsidR="00266A4E" w:rsidRPr="00636142" w:rsidRDefault="00266A4E" w:rsidP="00D861FA">
      <w:pPr>
        <w:tabs>
          <w:tab w:val="left" w:pos="10348"/>
        </w:tabs>
        <w:spacing w:line="259" w:lineRule="auto"/>
        <w:ind w:right="1670"/>
        <w:jc w:val="both"/>
        <w:rPr>
          <w:sz w:val="18"/>
          <w:szCs w:val="18"/>
          <w:lang w:val="es-EC"/>
        </w:rPr>
      </w:pPr>
    </w:p>
    <w:p w14:paraId="7AD4E8EF" w14:textId="375847FA" w:rsidR="00266A4E" w:rsidRPr="00636142" w:rsidRDefault="00266A4E" w:rsidP="00D861FA">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lastRenderedPageBreak/>
        <w:t xml:space="preserve">Saturación del concentrado mineral: </w:t>
      </w:r>
      <w:r w:rsidR="00D861FA" w:rsidRPr="00636142">
        <w:rPr>
          <w:sz w:val="18"/>
          <w:szCs w:val="18"/>
          <w:lang w:val="es-EC"/>
        </w:rPr>
        <w:t>Condición física en la cual los espacios vacíos existentes entre las partículas del concentrado mineral se encuentran ocupados total o parcialmente por agua, incrementando su grado de saturación. Esta condición puede modificar las propiedades físicas y el comportamiento del material, afectando su estabilidad, consistencia y condiciones de manipulación, almacenamiento y transporte. En determinadas circunstancias, y dependiendo de sus características granulométricas, contenido de humedad y condiciones de operación, el concentrado puede presentar susceptibilidad a fenómenos de inestabilidad o licuefacción, conforme a los criterios técnicos y normas internacionales aplicables.</w:t>
      </w:r>
    </w:p>
    <w:p w14:paraId="09EBE367" w14:textId="77777777" w:rsidR="00D861FA" w:rsidRPr="00636142" w:rsidRDefault="00D861FA" w:rsidP="00D861FA">
      <w:pPr>
        <w:pStyle w:val="Prrafodelista"/>
        <w:rPr>
          <w:w w:val="103"/>
          <w:sz w:val="18"/>
          <w:szCs w:val="18"/>
          <w:lang w:val="es-EC"/>
        </w:rPr>
      </w:pPr>
    </w:p>
    <w:p w14:paraId="18BEC94F" w14:textId="77777777" w:rsidR="00D861FA" w:rsidRPr="00636142" w:rsidRDefault="00D861FA" w:rsidP="00D861FA">
      <w:pPr>
        <w:pStyle w:val="Prrafodelista"/>
        <w:numPr>
          <w:ilvl w:val="3"/>
          <w:numId w:val="2"/>
        </w:numPr>
        <w:tabs>
          <w:tab w:val="left" w:pos="10348"/>
        </w:tabs>
        <w:spacing w:line="259" w:lineRule="auto"/>
        <w:ind w:right="1670"/>
        <w:jc w:val="both"/>
        <w:rPr>
          <w:w w:val="103"/>
          <w:sz w:val="18"/>
          <w:szCs w:val="18"/>
          <w:lang w:val="es-EC"/>
        </w:rPr>
      </w:pPr>
      <w:r w:rsidRPr="00636142">
        <w:rPr>
          <w:b/>
          <w:w w:val="103"/>
          <w:sz w:val="18"/>
          <w:szCs w:val="18"/>
          <w:lang w:val="es-EC"/>
        </w:rPr>
        <w:t>Sistema Integral de Contención:</w:t>
      </w:r>
      <w:r w:rsidRPr="00636142">
        <w:rPr>
          <w:w w:val="103"/>
          <w:sz w:val="18"/>
          <w:szCs w:val="18"/>
          <w:lang w:val="es-EC"/>
        </w:rPr>
        <w:t xml:space="preserve"> Conjunto de elementos estructurales, embalajes, revestimientos, mecanismos de cierre y dispositivos de protección que, de manera individual o combinada, permiten mantener los concentrados de minerales confinados durante las operaciones de carguío, almacenamiento, manipulación, transporte, transferencia y descarga, previniendo derrames, pérdidas de material, emisiones de partículas e ingreso no controlado de agua, de acuerdo con las características del producto y las condiciones operativas previstas.</w:t>
      </w:r>
    </w:p>
    <w:p w14:paraId="594D2A02" w14:textId="77777777" w:rsidR="00266A4E" w:rsidRPr="00636142" w:rsidRDefault="00266A4E" w:rsidP="008A207C">
      <w:pPr>
        <w:tabs>
          <w:tab w:val="left" w:pos="10348"/>
        </w:tabs>
        <w:spacing w:line="259" w:lineRule="auto"/>
        <w:ind w:left="2260" w:right="1670"/>
        <w:jc w:val="both"/>
        <w:rPr>
          <w:sz w:val="18"/>
          <w:szCs w:val="18"/>
          <w:lang w:val="es-EC"/>
        </w:rPr>
      </w:pPr>
    </w:p>
    <w:p w14:paraId="54F902D9" w14:textId="02A570F5" w:rsidR="00266A4E" w:rsidRPr="00636142" w:rsidRDefault="00266A4E" w:rsidP="008A207C">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Sistema de transporte y logística del sector minero: </w:t>
      </w:r>
      <w:r w:rsidR="00F7271D" w:rsidRPr="00636142">
        <w:rPr>
          <w:w w:val="103"/>
          <w:sz w:val="18"/>
          <w:szCs w:val="18"/>
          <w:lang w:val="es-EC"/>
        </w:rPr>
        <w:t>Conjunto de infraestructuras, equipos, medios de transporte, instalaciones y procedimientos destinados a movilizar concentrados minerales y barras doré entre los puntos de origen, transferencia y destino, mediante sistemas terrestres, ferroviarios, hidráulicos, marítimos o aéreos, según corresponda.</w:t>
      </w:r>
    </w:p>
    <w:p w14:paraId="4F8124B3" w14:textId="77777777" w:rsidR="00266A4E" w:rsidRPr="00636142" w:rsidRDefault="00266A4E" w:rsidP="008A207C">
      <w:pPr>
        <w:tabs>
          <w:tab w:val="left" w:pos="10348"/>
        </w:tabs>
        <w:spacing w:line="259" w:lineRule="auto"/>
        <w:ind w:left="2260" w:right="1670"/>
        <w:jc w:val="both"/>
        <w:rPr>
          <w:sz w:val="18"/>
          <w:szCs w:val="18"/>
          <w:lang w:val="es-EC"/>
        </w:rPr>
      </w:pPr>
    </w:p>
    <w:p w14:paraId="513D6A2E" w14:textId="172A966F" w:rsidR="00F7271D" w:rsidRPr="00636142" w:rsidRDefault="00266A4E" w:rsidP="00F7271D">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Subcontratista: </w:t>
      </w:r>
      <w:r w:rsidR="00F7271D" w:rsidRPr="00636142">
        <w:rPr>
          <w:sz w:val="18"/>
          <w:szCs w:val="18"/>
          <w:lang w:val="es-EC"/>
        </w:rPr>
        <w:t xml:space="preserve">Persona natural o jurídica que, en virtud de un contrato suscrito con el Generador </w:t>
      </w:r>
      <w:r w:rsidR="00F7271D" w:rsidRPr="00636142">
        <w:rPr>
          <w:w w:val="103"/>
          <w:sz w:val="18"/>
          <w:szCs w:val="18"/>
          <w:lang w:val="es-EC"/>
        </w:rPr>
        <w:t>de la</w:t>
      </w:r>
      <w:r w:rsidR="00F7271D" w:rsidRPr="00636142">
        <w:rPr>
          <w:sz w:val="18"/>
          <w:szCs w:val="18"/>
          <w:lang w:val="es-EC"/>
        </w:rPr>
        <w:t xml:space="preserve"> Carga, se compromete a llevar a cabo y/o coordinar las actividades relacionadas con el </w:t>
      </w:r>
      <w:r w:rsidR="00F7271D" w:rsidRPr="00636142">
        <w:rPr>
          <w:w w:val="103"/>
          <w:sz w:val="18"/>
          <w:szCs w:val="18"/>
          <w:lang w:val="es-EC"/>
        </w:rPr>
        <w:t>carguío,</w:t>
      </w:r>
      <w:r w:rsidR="00F7271D" w:rsidRPr="00636142">
        <w:rPr>
          <w:sz w:val="18"/>
          <w:szCs w:val="18"/>
          <w:lang w:val="es-EC"/>
        </w:rPr>
        <w:t xml:space="preserve"> empaque, transporte, almacenamiento, transferencia y descarga de concentrados minerales y barras doré, conforme a las obligaciones contractuales y legales correspondientes.</w:t>
      </w:r>
    </w:p>
    <w:p w14:paraId="7C0A855A" w14:textId="77777777" w:rsidR="00266A4E" w:rsidRPr="00636142" w:rsidRDefault="00266A4E" w:rsidP="008A207C">
      <w:pPr>
        <w:tabs>
          <w:tab w:val="left" w:pos="10348"/>
        </w:tabs>
        <w:spacing w:line="259" w:lineRule="auto"/>
        <w:ind w:left="2260" w:right="1670"/>
        <w:jc w:val="both"/>
        <w:rPr>
          <w:sz w:val="18"/>
          <w:szCs w:val="18"/>
          <w:lang w:val="es-EC"/>
        </w:rPr>
      </w:pPr>
    </w:p>
    <w:p w14:paraId="5EE0A021" w14:textId="77777777" w:rsidR="00F7271D" w:rsidRPr="00636142" w:rsidRDefault="00F7271D" w:rsidP="00F7271D">
      <w:pPr>
        <w:pStyle w:val="Prrafodelista"/>
        <w:numPr>
          <w:ilvl w:val="3"/>
          <w:numId w:val="2"/>
        </w:numPr>
        <w:tabs>
          <w:tab w:val="left" w:pos="10348"/>
        </w:tabs>
        <w:spacing w:line="259" w:lineRule="auto"/>
        <w:ind w:right="1670"/>
        <w:jc w:val="both"/>
        <w:rPr>
          <w:w w:val="103"/>
          <w:sz w:val="18"/>
          <w:szCs w:val="18"/>
          <w:lang w:val="es-EC"/>
        </w:rPr>
      </w:pPr>
      <w:r w:rsidRPr="00636142">
        <w:rPr>
          <w:b/>
          <w:w w:val="103"/>
          <w:sz w:val="18"/>
          <w:szCs w:val="18"/>
          <w:lang w:val="es-EC"/>
        </w:rPr>
        <w:t>Transferencia de Carga:</w:t>
      </w:r>
      <w:r w:rsidRPr="00636142">
        <w:rPr>
          <w:w w:val="103"/>
          <w:sz w:val="18"/>
          <w:szCs w:val="18"/>
          <w:lang w:val="es-EC"/>
        </w:rPr>
        <w:t xml:space="preserve"> Operación mediante la cual los concentrados de minerales o barras doré son trasladados entre vehículos, contenedores, unidades de carga, instalaciones de almacenamiento o sistemas de transporte y embarque, mediante procedimientos y equipos adecuados a las características del producto, garantizando condiciones de seguridad, integridad de la carga, trazabilidad y protección ambiental, según corresponda.</w:t>
      </w:r>
    </w:p>
    <w:p w14:paraId="423749EE" w14:textId="77777777" w:rsidR="00266A4E" w:rsidRPr="00636142" w:rsidRDefault="00266A4E" w:rsidP="008A207C">
      <w:pPr>
        <w:tabs>
          <w:tab w:val="left" w:pos="10348"/>
        </w:tabs>
        <w:spacing w:line="259" w:lineRule="auto"/>
        <w:ind w:left="2260" w:right="1670"/>
        <w:jc w:val="both"/>
        <w:rPr>
          <w:sz w:val="18"/>
          <w:szCs w:val="18"/>
          <w:lang w:val="es-EC"/>
        </w:rPr>
      </w:pPr>
    </w:p>
    <w:p w14:paraId="2D66DEC3" w14:textId="15AF32DD" w:rsidR="00266A4E" w:rsidRPr="00636142" w:rsidRDefault="00266A4E" w:rsidP="008A207C">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Transporte de concentrado de minerales y barras doré: </w:t>
      </w:r>
      <w:r w:rsidR="00F7271D" w:rsidRPr="00636142">
        <w:rPr>
          <w:w w:val="103"/>
          <w:sz w:val="18"/>
          <w:szCs w:val="18"/>
          <w:lang w:val="es-EC"/>
        </w:rPr>
        <w:t>Es el desplazamiento o movilización de concentrados de minerales y barras doré desde las instalaciones de origen hasta los puntos de almacenamiento, transferencia, embarque o destino correspondiente, mediante medios de transporte adecuados o acondicionados para esta actividad, considerando la naturaleza, características y riesgos asociados a cada producto, de conformidad con la normativa aplicable.</w:t>
      </w:r>
    </w:p>
    <w:p w14:paraId="746CC2D7" w14:textId="77777777" w:rsidR="00266A4E" w:rsidRPr="00636142" w:rsidRDefault="00266A4E" w:rsidP="008A207C">
      <w:pPr>
        <w:tabs>
          <w:tab w:val="left" w:pos="10348"/>
        </w:tabs>
        <w:spacing w:line="259" w:lineRule="auto"/>
        <w:ind w:left="2260" w:right="1670"/>
        <w:jc w:val="both"/>
        <w:rPr>
          <w:sz w:val="18"/>
          <w:szCs w:val="18"/>
          <w:lang w:val="es-EC"/>
        </w:rPr>
      </w:pPr>
    </w:p>
    <w:p w14:paraId="6F8542F7" w14:textId="7585CAAA" w:rsidR="00F7271D" w:rsidRPr="00636142" w:rsidRDefault="00266A4E" w:rsidP="00F7271D">
      <w:pPr>
        <w:pStyle w:val="Prrafodelista"/>
        <w:numPr>
          <w:ilvl w:val="3"/>
          <w:numId w:val="2"/>
        </w:numPr>
        <w:tabs>
          <w:tab w:val="left" w:pos="10348"/>
        </w:tabs>
        <w:spacing w:line="259" w:lineRule="auto"/>
        <w:ind w:right="1670"/>
        <w:jc w:val="both"/>
        <w:rPr>
          <w:sz w:val="18"/>
          <w:szCs w:val="18"/>
          <w:lang w:val="es-EC"/>
        </w:rPr>
      </w:pPr>
      <w:r w:rsidRPr="00636142">
        <w:rPr>
          <w:b/>
          <w:sz w:val="18"/>
          <w:szCs w:val="18"/>
          <w:lang w:val="es-EC"/>
        </w:rPr>
        <w:t xml:space="preserve">Trazabilidad: </w:t>
      </w:r>
      <w:r w:rsidR="00F7271D" w:rsidRPr="00636142">
        <w:rPr>
          <w:w w:val="103"/>
          <w:sz w:val="18"/>
          <w:szCs w:val="18"/>
          <w:lang w:val="es-EC"/>
        </w:rPr>
        <w:t>Capacidad de identificar, rastrear y verificar el origen, la procedencia, las características, las cantidades, los movimientos, las transferencias de custodia y el destino de los concentrados de minerales y barras doré a lo largo de la cadena de suministro, mediante sistemas de seguimiento, registros documentales y mecanismos de control que permitan verificar la integridad de la información y el cumplimiento de la normativa aplicable.</w:t>
      </w:r>
    </w:p>
    <w:p w14:paraId="54F3B257" w14:textId="77777777" w:rsidR="00F7271D" w:rsidRPr="00636142" w:rsidRDefault="00F7271D" w:rsidP="00F7271D">
      <w:pPr>
        <w:tabs>
          <w:tab w:val="left" w:pos="10348"/>
        </w:tabs>
        <w:spacing w:line="259" w:lineRule="auto"/>
        <w:ind w:right="1670"/>
        <w:jc w:val="both"/>
        <w:rPr>
          <w:sz w:val="18"/>
          <w:szCs w:val="18"/>
          <w:lang w:val="es-EC"/>
        </w:rPr>
      </w:pPr>
    </w:p>
    <w:p w14:paraId="6D0B9354" w14:textId="40EA76E3" w:rsidR="00266A4E" w:rsidRPr="00636142" w:rsidRDefault="00266A4E" w:rsidP="008A207C">
      <w:pPr>
        <w:pStyle w:val="Prrafodelista"/>
        <w:numPr>
          <w:ilvl w:val="3"/>
          <w:numId w:val="2"/>
        </w:numPr>
        <w:tabs>
          <w:tab w:val="left" w:pos="10348"/>
        </w:tabs>
        <w:spacing w:before="45" w:line="259" w:lineRule="auto"/>
        <w:ind w:right="1670"/>
        <w:jc w:val="both"/>
        <w:rPr>
          <w:w w:val="103"/>
          <w:sz w:val="18"/>
          <w:szCs w:val="18"/>
          <w:lang w:val="es-EC"/>
        </w:rPr>
      </w:pPr>
      <w:r w:rsidRPr="00636142">
        <w:rPr>
          <w:b/>
          <w:sz w:val="18"/>
          <w:szCs w:val="18"/>
          <w:lang w:val="es-EC"/>
        </w:rPr>
        <w:t xml:space="preserve">Unidad Administrativa Competente del Ministerio Sectorial: </w:t>
      </w:r>
      <w:r w:rsidRPr="00636142">
        <w:rPr>
          <w:sz w:val="18"/>
          <w:szCs w:val="18"/>
          <w:lang w:val="es-EC"/>
        </w:rPr>
        <w:t>Para efectos de este instructivo se entiende como la Unidad Administrativa competente del Ministerio Sectorial o aquella que ejerza la atribución de administración de los derechos mineros. A la fecha de publicación del presente instructivo, dicha competencia recae sobre las Direcciones Zonales o las que hagan sus veces.</w:t>
      </w:r>
    </w:p>
    <w:p w14:paraId="24B0ABE2" w14:textId="77777777" w:rsidR="00266A4E" w:rsidRPr="00636142" w:rsidRDefault="00266A4E" w:rsidP="008A207C">
      <w:pPr>
        <w:tabs>
          <w:tab w:val="left" w:pos="10348"/>
        </w:tabs>
        <w:spacing w:before="45" w:line="259" w:lineRule="auto"/>
        <w:ind w:left="2260" w:right="1670"/>
        <w:jc w:val="both"/>
        <w:rPr>
          <w:sz w:val="18"/>
          <w:szCs w:val="18"/>
          <w:lang w:val="es-EC"/>
        </w:rPr>
      </w:pPr>
    </w:p>
    <w:p w14:paraId="701FDF85" w14:textId="3A63B8B1" w:rsidR="00266A4E" w:rsidRPr="00636142" w:rsidRDefault="00266A4E" w:rsidP="008A207C">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Visibilidad: </w:t>
      </w:r>
      <w:r w:rsidR="00F7271D" w:rsidRPr="00636142">
        <w:rPr>
          <w:w w:val="103"/>
          <w:sz w:val="18"/>
          <w:szCs w:val="18"/>
          <w:lang w:val="es-EC"/>
        </w:rPr>
        <w:t>Capacidad del Generador de la Carga para observar, identificar y monitorear las actividades y condiciones operativas a lo largo de la cadena de suministro de concentrados de minerales y barras doré, mediante sistemas de información y seguimiento que permitan conocer, según corresponda, la producción, ubicación de los envíos, condiciones del transporte, estado de la carga y cumplimiento de los requisitos técnicos, operativos, de seguridad y ambientales aplicables.</w:t>
      </w:r>
    </w:p>
    <w:p w14:paraId="70B08B16" w14:textId="77777777" w:rsidR="00E75CEA" w:rsidRPr="00636142" w:rsidRDefault="00E75CEA" w:rsidP="008A207C">
      <w:pPr>
        <w:tabs>
          <w:tab w:val="left" w:pos="10348"/>
        </w:tabs>
        <w:spacing w:line="259" w:lineRule="auto"/>
        <w:ind w:left="2260" w:right="1670"/>
        <w:jc w:val="both"/>
        <w:rPr>
          <w:b/>
          <w:sz w:val="18"/>
          <w:szCs w:val="18"/>
          <w:lang w:val="es-EC"/>
        </w:rPr>
      </w:pPr>
    </w:p>
    <w:p w14:paraId="7CC1CBF1" w14:textId="3FD4C7AC" w:rsidR="002B4A5C" w:rsidRPr="00636142" w:rsidRDefault="002B4A5C" w:rsidP="00C8588C">
      <w:pPr>
        <w:tabs>
          <w:tab w:val="left" w:pos="10348"/>
        </w:tabs>
        <w:spacing w:line="259" w:lineRule="auto"/>
        <w:ind w:left="1701" w:right="1670"/>
        <w:jc w:val="both"/>
        <w:rPr>
          <w:w w:val="103"/>
          <w:sz w:val="18"/>
          <w:szCs w:val="18"/>
          <w:lang w:val="es-EC"/>
        </w:rPr>
      </w:pPr>
      <w:r w:rsidRPr="00636142">
        <w:rPr>
          <w:b/>
          <w:sz w:val="18"/>
          <w:szCs w:val="18"/>
          <w:lang w:val="es-EC"/>
        </w:rPr>
        <w:t>Artículo 4. Instituciones y Estándares de Referencia. -</w:t>
      </w:r>
      <w:r w:rsidRPr="00636142">
        <w:rPr>
          <w:sz w:val="18"/>
          <w:szCs w:val="18"/>
          <w:lang w:val="es-EC"/>
        </w:rPr>
        <w:t xml:space="preserve"> Para los fines de la correcta interpretación </w:t>
      </w:r>
      <w:r w:rsidRPr="00636142">
        <w:rPr>
          <w:w w:val="103"/>
          <w:sz w:val="18"/>
          <w:szCs w:val="18"/>
          <w:lang w:val="es-EC"/>
        </w:rPr>
        <w:t>y</w:t>
      </w:r>
      <w:r w:rsidRPr="00636142">
        <w:rPr>
          <w:sz w:val="18"/>
          <w:szCs w:val="18"/>
          <w:lang w:val="es-EC"/>
        </w:rPr>
        <w:t xml:space="preserve"> aplicación del presente Instructivo, se considerarán las siguientes instituciones y estándares de </w:t>
      </w:r>
      <w:r w:rsidRPr="00636142">
        <w:rPr>
          <w:w w:val="103"/>
          <w:sz w:val="18"/>
          <w:szCs w:val="18"/>
          <w:lang w:val="es-EC"/>
        </w:rPr>
        <w:t>referencia:</w:t>
      </w:r>
    </w:p>
    <w:p w14:paraId="7B5C781E" w14:textId="77777777" w:rsidR="002B4A5C" w:rsidRPr="00636142" w:rsidRDefault="002B4A5C" w:rsidP="008A207C">
      <w:pPr>
        <w:tabs>
          <w:tab w:val="left" w:pos="10348"/>
        </w:tabs>
        <w:spacing w:line="259" w:lineRule="auto"/>
        <w:ind w:left="2260" w:right="1670"/>
        <w:jc w:val="both"/>
        <w:rPr>
          <w:b/>
          <w:sz w:val="18"/>
          <w:szCs w:val="18"/>
          <w:lang w:val="es-EC"/>
        </w:rPr>
      </w:pPr>
    </w:p>
    <w:p w14:paraId="6BCCB02E" w14:textId="4043F7C7" w:rsidR="002B4A5C" w:rsidRPr="00636142" w:rsidRDefault="002B4A5C" w:rsidP="008A207C">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lastRenderedPageBreak/>
        <w:t xml:space="preserve">Agencia de Regulación y Control Minero: </w:t>
      </w:r>
      <w:r w:rsidRPr="00636142">
        <w:rPr>
          <w:sz w:val="18"/>
          <w:szCs w:val="18"/>
          <w:lang w:val="es-EC"/>
        </w:rPr>
        <w:t xml:space="preserve">Entidad encargada de la vigilancia, </w:t>
      </w:r>
      <w:r w:rsidRPr="00636142">
        <w:rPr>
          <w:w w:val="103"/>
          <w:sz w:val="18"/>
          <w:szCs w:val="18"/>
          <w:lang w:val="es-EC"/>
        </w:rPr>
        <w:t>auditoría,</w:t>
      </w:r>
      <w:r w:rsidRPr="00636142">
        <w:rPr>
          <w:sz w:val="18"/>
          <w:szCs w:val="18"/>
          <w:lang w:val="es-EC"/>
        </w:rPr>
        <w:t xml:space="preserve"> intervención y control para el sector minero, o quien hiciere sus veces, de conformidad con </w:t>
      </w:r>
      <w:r w:rsidRPr="00636142">
        <w:rPr>
          <w:w w:val="103"/>
          <w:sz w:val="18"/>
          <w:szCs w:val="18"/>
          <w:lang w:val="es-EC"/>
        </w:rPr>
        <w:t>lo</w:t>
      </w:r>
      <w:r w:rsidRPr="00636142">
        <w:rPr>
          <w:sz w:val="18"/>
          <w:szCs w:val="18"/>
          <w:lang w:val="es-EC"/>
        </w:rPr>
        <w:t xml:space="preserve"> establecido en la norma </w:t>
      </w:r>
      <w:r w:rsidRPr="00636142">
        <w:rPr>
          <w:w w:val="103"/>
          <w:sz w:val="18"/>
          <w:szCs w:val="18"/>
          <w:lang w:val="es-EC"/>
        </w:rPr>
        <w:t>vigente.</w:t>
      </w:r>
    </w:p>
    <w:p w14:paraId="67F6E854" w14:textId="04586898" w:rsidR="00E75CEA" w:rsidRPr="00636142" w:rsidRDefault="00E75CEA" w:rsidP="008A207C">
      <w:pPr>
        <w:tabs>
          <w:tab w:val="left" w:pos="10348"/>
        </w:tabs>
        <w:spacing w:line="259" w:lineRule="auto"/>
        <w:ind w:left="2260" w:right="1670"/>
        <w:jc w:val="both"/>
        <w:rPr>
          <w:w w:val="103"/>
          <w:sz w:val="18"/>
          <w:szCs w:val="18"/>
          <w:lang w:val="es-EC"/>
        </w:rPr>
      </w:pPr>
    </w:p>
    <w:p w14:paraId="7884B4EC" w14:textId="17A747CD" w:rsidR="00B617DB" w:rsidRPr="00636142" w:rsidRDefault="00E75CEA" w:rsidP="00B617DB">
      <w:pPr>
        <w:pStyle w:val="Prrafodelista"/>
        <w:numPr>
          <w:ilvl w:val="3"/>
          <w:numId w:val="2"/>
        </w:numPr>
        <w:tabs>
          <w:tab w:val="left" w:pos="10348"/>
        </w:tabs>
        <w:spacing w:line="259" w:lineRule="auto"/>
        <w:ind w:right="1670"/>
        <w:jc w:val="both"/>
        <w:rPr>
          <w:sz w:val="18"/>
          <w:szCs w:val="18"/>
          <w:lang w:val="es-EC"/>
        </w:rPr>
      </w:pPr>
      <w:r w:rsidRPr="00636142">
        <w:rPr>
          <w:b/>
          <w:sz w:val="18"/>
          <w:szCs w:val="18"/>
          <w:lang w:val="es-EC"/>
        </w:rPr>
        <w:t xml:space="preserve">Estándares Internacionales: </w:t>
      </w:r>
      <w:r w:rsidR="00B617DB" w:rsidRPr="00636142">
        <w:rPr>
          <w:sz w:val="18"/>
          <w:szCs w:val="18"/>
          <w:lang w:val="es-EC"/>
        </w:rPr>
        <w:t>Conjunto de normas técnicas, guías, metodologías, sistemas de gestión, certificaciones y principios reconocidos internacionalmente, que establecen criterios y buenas prácticas aplicables a las actividades de carga, empaque, almacenamiento, transporte</w:t>
      </w:r>
      <w:r w:rsidR="00820605" w:rsidRPr="00636142">
        <w:rPr>
          <w:sz w:val="18"/>
          <w:szCs w:val="18"/>
          <w:lang w:val="es-EC"/>
        </w:rPr>
        <w:t xml:space="preserve"> </w:t>
      </w:r>
      <w:r w:rsidR="00B617DB" w:rsidRPr="00636142">
        <w:rPr>
          <w:sz w:val="18"/>
          <w:szCs w:val="18"/>
          <w:lang w:val="es-EC"/>
        </w:rPr>
        <w:t>y descarga de concentrados de minerales y barras doré, considerando la naturaleza, características y riesgos asociados a cada producto.</w:t>
      </w:r>
    </w:p>
    <w:p w14:paraId="0AA3B42F" w14:textId="77777777" w:rsidR="00B617DB" w:rsidRPr="00636142" w:rsidRDefault="00B617DB" w:rsidP="00B617DB">
      <w:pPr>
        <w:tabs>
          <w:tab w:val="left" w:pos="10348"/>
        </w:tabs>
        <w:spacing w:line="259" w:lineRule="auto"/>
        <w:ind w:right="1670"/>
        <w:jc w:val="both"/>
        <w:rPr>
          <w:sz w:val="18"/>
          <w:szCs w:val="18"/>
          <w:lang w:val="es-EC"/>
        </w:rPr>
      </w:pPr>
    </w:p>
    <w:p w14:paraId="45441716" w14:textId="77777777" w:rsidR="00B617DB" w:rsidRPr="00636142" w:rsidRDefault="00B617DB" w:rsidP="00B617DB">
      <w:pPr>
        <w:pStyle w:val="Prrafodelista"/>
        <w:tabs>
          <w:tab w:val="left" w:pos="10348"/>
        </w:tabs>
        <w:spacing w:line="259" w:lineRule="auto"/>
        <w:ind w:left="2880" w:right="1670"/>
        <w:jc w:val="both"/>
        <w:rPr>
          <w:sz w:val="18"/>
          <w:szCs w:val="18"/>
          <w:lang w:val="es-EC"/>
        </w:rPr>
      </w:pPr>
      <w:r w:rsidRPr="00636142">
        <w:rPr>
          <w:sz w:val="18"/>
          <w:szCs w:val="18"/>
          <w:lang w:val="es-EC"/>
        </w:rPr>
        <w:t xml:space="preserve">Para efectos del presente Instructivo, se considerarán como referencias, según corresponda, las normas y disposiciones de la Organización Internacional de Normalización (ISO), la Organización Marítima Internacional (OMI), la Organización para la Cooperación y el Desarrollo Económicos (OCDE), el Consejo Internacional de Minería y Metales (ICMM), la Iniciativa para la Transparencia de las Industrias Extractivas (EITI), la London </w:t>
      </w:r>
      <w:proofErr w:type="spellStart"/>
      <w:r w:rsidRPr="00636142">
        <w:rPr>
          <w:sz w:val="18"/>
          <w:szCs w:val="18"/>
          <w:lang w:val="es-EC"/>
        </w:rPr>
        <w:t>Bullion</w:t>
      </w:r>
      <w:proofErr w:type="spellEnd"/>
      <w:r w:rsidRPr="00636142">
        <w:rPr>
          <w:sz w:val="18"/>
          <w:szCs w:val="18"/>
          <w:lang w:val="es-EC"/>
        </w:rPr>
        <w:t xml:space="preserve"> </w:t>
      </w:r>
      <w:proofErr w:type="spellStart"/>
      <w:r w:rsidRPr="00636142">
        <w:rPr>
          <w:sz w:val="18"/>
          <w:szCs w:val="18"/>
          <w:lang w:val="es-EC"/>
        </w:rPr>
        <w:t>Market</w:t>
      </w:r>
      <w:proofErr w:type="spellEnd"/>
      <w:r w:rsidRPr="00636142">
        <w:rPr>
          <w:sz w:val="18"/>
          <w:szCs w:val="18"/>
          <w:lang w:val="es-EC"/>
        </w:rPr>
        <w:t xml:space="preserve"> </w:t>
      </w:r>
      <w:proofErr w:type="spellStart"/>
      <w:r w:rsidRPr="00636142">
        <w:rPr>
          <w:sz w:val="18"/>
          <w:szCs w:val="18"/>
          <w:lang w:val="es-EC"/>
        </w:rPr>
        <w:t>Association</w:t>
      </w:r>
      <w:proofErr w:type="spellEnd"/>
      <w:r w:rsidRPr="00636142">
        <w:rPr>
          <w:sz w:val="18"/>
          <w:szCs w:val="18"/>
          <w:lang w:val="es-EC"/>
        </w:rPr>
        <w:t xml:space="preserve"> (LBMA), la Asociación Internacional del Cobre (ICA), la </w:t>
      </w:r>
      <w:proofErr w:type="spellStart"/>
      <w:r w:rsidRPr="00636142">
        <w:rPr>
          <w:sz w:val="18"/>
          <w:szCs w:val="18"/>
          <w:lang w:val="es-EC"/>
        </w:rPr>
        <w:t>Initiative</w:t>
      </w:r>
      <w:proofErr w:type="spellEnd"/>
      <w:r w:rsidRPr="00636142">
        <w:rPr>
          <w:sz w:val="18"/>
          <w:szCs w:val="18"/>
          <w:lang w:val="es-EC"/>
        </w:rPr>
        <w:t xml:space="preserve"> </w:t>
      </w:r>
      <w:proofErr w:type="spellStart"/>
      <w:r w:rsidRPr="00636142">
        <w:rPr>
          <w:sz w:val="18"/>
          <w:szCs w:val="18"/>
          <w:lang w:val="es-EC"/>
        </w:rPr>
        <w:t>for</w:t>
      </w:r>
      <w:proofErr w:type="spellEnd"/>
      <w:r w:rsidRPr="00636142">
        <w:rPr>
          <w:sz w:val="18"/>
          <w:szCs w:val="18"/>
          <w:lang w:val="es-EC"/>
        </w:rPr>
        <w:t xml:space="preserve"> </w:t>
      </w:r>
      <w:proofErr w:type="spellStart"/>
      <w:r w:rsidRPr="00636142">
        <w:rPr>
          <w:sz w:val="18"/>
          <w:szCs w:val="18"/>
          <w:lang w:val="es-EC"/>
        </w:rPr>
        <w:t>Responsible</w:t>
      </w:r>
      <w:proofErr w:type="spellEnd"/>
      <w:r w:rsidRPr="00636142">
        <w:rPr>
          <w:sz w:val="18"/>
          <w:szCs w:val="18"/>
          <w:lang w:val="es-EC"/>
        </w:rPr>
        <w:t xml:space="preserve"> </w:t>
      </w:r>
      <w:proofErr w:type="spellStart"/>
      <w:r w:rsidRPr="00636142">
        <w:rPr>
          <w:sz w:val="18"/>
          <w:szCs w:val="18"/>
          <w:lang w:val="es-EC"/>
        </w:rPr>
        <w:t>Mining</w:t>
      </w:r>
      <w:proofErr w:type="spellEnd"/>
      <w:r w:rsidRPr="00636142">
        <w:rPr>
          <w:sz w:val="18"/>
          <w:szCs w:val="18"/>
          <w:lang w:val="es-EC"/>
        </w:rPr>
        <w:t xml:space="preserve"> </w:t>
      </w:r>
      <w:proofErr w:type="spellStart"/>
      <w:r w:rsidRPr="00636142">
        <w:rPr>
          <w:sz w:val="18"/>
          <w:szCs w:val="18"/>
          <w:lang w:val="es-EC"/>
        </w:rPr>
        <w:t>Assurance</w:t>
      </w:r>
      <w:proofErr w:type="spellEnd"/>
      <w:r w:rsidRPr="00636142">
        <w:rPr>
          <w:sz w:val="18"/>
          <w:szCs w:val="18"/>
          <w:lang w:val="es-EC"/>
        </w:rPr>
        <w:t xml:space="preserve"> (IRMA) y </w:t>
      </w:r>
      <w:proofErr w:type="spellStart"/>
      <w:r w:rsidRPr="00636142">
        <w:rPr>
          <w:sz w:val="18"/>
          <w:szCs w:val="18"/>
          <w:lang w:val="es-EC"/>
        </w:rPr>
        <w:t>The</w:t>
      </w:r>
      <w:proofErr w:type="spellEnd"/>
      <w:r w:rsidRPr="00636142">
        <w:rPr>
          <w:sz w:val="18"/>
          <w:szCs w:val="18"/>
          <w:lang w:val="es-EC"/>
        </w:rPr>
        <w:t xml:space="preserve"> </w:t>
      </w:r>
      <w:proofErr w:type="spellStart"/>
      <w:r w:rsidRPr="00636142">
        <w:rPr>
          <w:sz w:val="18"/>
          <w:szCs w:val="18"/>
          <w:lang w:val="es-EC"/>
        </w:rPr>
        <w:t>Copper</w:t>
      </w:r>
      <w:proofErr w:type="spellEnd"/>
      <w:r w:rsidRPr="00636142">
        <w:rPr>
          <w:sz w:val="18"/>
          <w:szCs w:val="18"/>
          <w:lang w:val="es-EC"/>
        </w:rPr>
        <w:t xml:space="preserve"> Mark, entre otros organismos e iniciativas reconocidos internacionalmente. </w:t>
      </w:r>
    </w:p>
    <w:p w14:paraId="603680AE" w14:textId="77777777" w:rsidR="00B617DB" w:rsidRPr="00636142" w:rsidRDefault="00B617DB" w:rsidP="00B617DB">
      <w:pPr>
        <w:tabs>
          <w:tab w:val="left" w:pos="10348"/>
        </w:tabs>
        <w:spacing w:line="259" w:lineRule="auto"/>
        <w:ind w:right="1670"/>
        <w:jc w:val="both"/>
        <w:rPr>
          <w:sz w:val="18"/>
          <w:szCs w:val="18"/>
          <w:lang w:val="es-EC"/>
        </w:rPr>
      </w:pPr>
    </w:p>
    <w:p w14:paraId="6E5FDFE5" w14:textId="634802DF" w:rsidR="00187B5E" w:rsidRPr="00636142" w:rsidRDefault="00187B5E" w:rsidP="00187B5E">
      <w:pPr>
        <w:tabs>
          <w:tab w:val="left" w:pos="10348"/>
        </w:tabs>
        <w:spacing w:line="259" w:lineRule="auto"/>
        <w:ind w:left="2832" w:right="1670"/>
        <w:jc w:val="both"/>
        <w:rPr>
          <w:sz w:val="18"/>
          <w:szCs w:val="18"/>
          <w:lang w:val="es-EC"/>
        </w:rPr>
      </w:pPr>
      <w:r w:rsidRPr="00636142">
        <w:rPr>
          <w:sz w:val="18"/>
          <w:szCs w:val="18"/>
          <w:lang w:val="es-EC"/>
        </w:rPr>
        <w:t>Los estándares internacionales serán considerados y exigidos</w:t>
      </w:r>
      <w:r w:rsidR="006378CC" w:rsidRPr="00636142">
        <w:rPr>
          <w:sz w:val="18"/>
          <w:szCs w:val="18"/>
          <w:lang w:val="es-EC"/>
        </w:rPr>
        <w:t xml:space="preserve"> </w:t>
      </w:r>
      <w:r w:rsidRPr="00636142">
        <w:rPr>
          <w:sz w:val="18"/>
          <w:szCs w:val="18"/>
          <w:lang w:val="es-EC"/>
        </w:rPr>
        <w:t>conforme a su objeto, alcance y pertinencia técnica, en función del tipo de producto (cobre, oro, plata, plomo, zinc u otros), las características del sistema de transporte y las etapas de la cadena logística. Su cumplimiento e implementación progresiva será obligatorio para los Generadores de la Carga respecto de los esquemas que resulten aplicables a su actividad</w:t>
      </w:r>
      <w:r w:rsidR="006378CC" w:rsidRPr="00636142">
        <w:rPr>
          <w:sz w:val="18"/>
          <w:szCs w:val="18"/>
          <w:lang w:val="es-EC"/>
        </w:rPr>
        <w:t>.</w:t>
      </w:r>
    </w:p>
    <w:p w14:paraId="143BCD73" w14:textId="77777777" w:rsidR="00187B5E" w:rsidRPr="00636142" w:rsidRDefault="00187B5E" w:rsidP="008A207C">
      <w:pPr>
        <w:tabs>
          <w:tab w:val="left" w:pos="10348"/>
        </w:tabs>
        <w:spacing w:line="259" w:lineRule="auto"/>
        <w:ind w:left="2260" w:right="1670"/>
        <w:jc w:val="both"/>
        <w:rPr>
          <w:w w:val="103"/>
          <w:sz w:val="18"/>
          <w:szCs w:val="18"/>
          <w:lang w:val="es-EC"/>
        </w:rPr>
      </w:pPr>
    </w:p>
    <w:p w14:paraId="75F5D51D" w14:textId="77777777" w:rsidR="002B4A5C" w:rsidRPr="00636142" w:rsidRDefault="002B4A5C" w:rsidP="008A207C">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Instituto de Investigación Geológico y Energético (IIGE): </w:t>
      </w:r>
      <w:r w:rsidRPr="00636142">
        <w:rPr>
          <w:sz w:val="18"/>
          <w:szCs w:val="18"/>
          <w:lang w:val="es-EC"/>
        </w:rPr>
        <w:t xml:space="preserve">Institución pública encargada </w:t>
      </w:r>
      <w:r w:rsidRPr="00636142">
        <w:rPr>
          <w:w w:val="103"/>
          <w:sz w:val="18"/>
          <w:szCs w:val="18"/>
          <w:lang w:val="es-EC"/>
        </w:rPr>
        <w:t>de</w:t>
      </w:r>
      <w:r w:rsidRPr="00636142">
        <w:rPr>
          <w:sz w:val="18"/>
          <w:szCs w:val="18"/>
          <w:lang w:val="es-EC"/>
        </w:rPr>
        <w:t xml:space="preserve"> generar y promover conocimiento en el ámbito de la geología y la energía, mediante </w:t>
      </w:r>
      <w:r w:rsidRPr="00636142">
        <w:rPr>
          <w:w w:val="103"/>
          <w:sz w:val="18"/>
          <w:szCs w:val="18"/>
          <w:lang w:val="es-EC"/>
        </w:rPr>
        <w:t>investigación</w:t>
      </w:r>
      <w:r w:rsidRPr="00636142">
        <w:rPr>
          <w:sz w:val="18"/>
          <w:szCs w:val="18"/>
          <w:lang w:val="es-EC"/>
        </w:rPr>
        <w:t xml:space="preserve"> científica, asistencia técnica y servicios especializados para el aprovechamiento responsable de </w:t>
      </w:r>
      <w:r w:rsidRPr="00636142">
        <w:rPr>
          <w:w w:val="103"/>
          <w:sz w:val="18"/>
          <w:szCs w:val="18"/>
          <w:lang w:val="es-EC"/>
        </w:rPr>
        <w:t>los</w:t>
      </w:r>
      <w:r w:rsidRPr="00636142">
        <w:rPr>
          <w:sz w:val="18"/>
          <w:szCs w:val="18"/>
          <w:lang w:val="es-EC"/>
        </w:rPr>
        <w:t xml:space="preserve"> recursos renovables y no renovables, contribuyendo a la toma de decisiones en beneficio de la </w:t>
      </w:r>
      <w:r w:rsidRPr="00636142">
        <w:rPr>
          <w:w w:val="103"/>
          <w:sz w:val="18"/>
          <w:szCs w:val="18"/>
          <w:lang w:val="es-EC"/>
        </w:rPr>
        <w:t>sociedad.</w:t>
      </w:r>
    </w:p>
    <w:p w14:paraId="1BA05E5E" w14:textId="77777777" w:rsidR="002B4A5C" w:rsidRPr="00636142" w:rsidRDefault="002B4A5C" w:rsidP="008A207C">
      <w:pPr>
        <w:tabs>
          <w:tab w:val="left" w:pos="10348"/>
        </w:tabs>
        <w:spacing w:line="259" w:lineRule="auto"/>
        <w:ind w:left="2260" w:right="1670"/>
        <w:jc w:val="both"/>
        <w:rPr>
          <w:sz w:val="18"/>
          <w:szCs w:val="18"/>
          <w:lang w:val="es-EC"/>
        </w:rPr>
      </w:pPr>
    </w:p>
    <w:p w14:paraId="4B65B61B" w14:textId="0C466999" w:rsidR="00544F0C" w:rsidRPr="00636142" w:rsidRDefault="00544F0C" w:rsidP="008A207C">
      <w:pPr>
        <w:pStyle w:val="Prrafodelista"/>
        <w:numPr>
          <w:ilvl w:val="3"/>
          <w:numId w:val="2"/>
        </w:numPr>
        <w:tabs>
          <w:tab w:val="left" w:pos="10348"/>
        </w:tabs>
        <w:spacing w:line="259" w:lineRule="auto"/>
        <w:ind w:right="1670"/>
        <w:jc w:val="both"/>
        <w:rPr>
          <w:w w:val="103"/>
          <w:sz w:val="18"/>
          <w:szCs w:val="18"/>
          <w:lang w:val="es-EC"/>
        </w:rPr>
      </w:pPr>
      <w:r w:rsidRPr="00636142">
        <w:rPr>
          <w:b/>
          <w:sz w:val="18"/>
          <w:szCs w:val="18"/>
          <w:lang w:val="es-EC"/>
        </w:rPr>
        <w:t xml:space="preserve">Ministerio Sectorial: </w:t>
      </w:r>
      <w:r w:rsidRPr="00636142">
        <w:rPr>
          <w:sz w:val="18"/>
          <w:szCs w:val="18"/>
          <w:lang w:val="es-EC"/>
        </w:rPr>
        <w:t xml:space="preserve">Cartera de Estado encargada de la rectoría y planificación del sector minero. En </w:t>
      </w:r>
      <w:r w:rsidRPr="00636142">
        <w:rPr>
          <w:w w:val="103"/>
          <w:sz w:val="18"/>
          <w:szCs w:val="18"/>
          <w:lang w:val="es-EC"/>
        </w:rPr>
        <w:t>este</w:t>
      </w:r>
      <w:r w:rsidRPr="00636142">
        <w:rPr>
          <w:sz w:val="18"/>
          <w:szCs w:val="18"/>
          <w:lang w:val="es-EC"/>
        </w:rPr>
        <w:t xml:space="preserve"> caso el Ministerio de Ambiente y Energía (MAE) o quien hiciere sus </w:t>
      </w:r>
      <w:r w:rsidRPr="00636142">
        <w:rPr>
          <w:w w:val="103"/>
          <w:sz w:val="18"/>
          <w:szCs w:val="18"/>
          <w:lang w:val="es-EC"/>
        </w:rPr>
        <w:t>veces.</w:t>
      </w:r>
    </w:p>
    <w:p w14:paraId="044DD9D8" w14:textId="77777777" w:rsidR="00EB34EC" w:rsidRPr="00636142" w:rsidRDefault="00EB34EC" w:rsidP="00EB34EC">
      <w:pPr>
        <w:tabs>
          <w:tab w:val="left" w:pos="10348"/>
        </w:tabs>
        <w:spacing w:line="259" w:lineRule="auto"/>
        <w:ind w:right="1670"/>
        <w:jc w:val="both"/>
        <w:rPr>
          <w:w w:val="103"/>
          <w:sz w:val="18"/>
          <w:szCs w:val="18"/>
          <w:lang w:val="es-EC"/>
        </w:rPr>
      </w:pPr>
    </w:p>
    <w:p w14:paraId="108D3D2D" w14:textId="77777777" w:rsidR="001D6D32" w:rsidRPr="00636142" w:rsidRDefault="00524954" w:rsidP="001D6D32">
      <w:pPr>
        <w:pStyle w:val="Prrafodelista"/>
        <w:numPr>
          <w:ilvl w:val="3"/>
          <w:numId w:val="2"/>
        </w:numPr>
        <w:tabs>
          <w:tab w:val="left" w:pos="10348"/>
        </w:tabs>
        <w:spacing w:line="259" w:lineRule="auto"/>
        <w:ind w:right="1670"/>
        <w:jc w:val="both"/>
        <w:rPr>
          <w:sz w:val="18"/>
          <w:szCs w:val="18"/>
          <w:lang w:val="es-EC"/>
        </w:rPr>
      </w:pPr>
      <w:r w:rsidRPr="00636142">
        <w:rPr>
          <w:b/>
          <w:sz w:val="18"/>
          <w:szCs w:val="18"/>
          <w:lang w:val="es-EC"/>
        </w:rPr>
        <w:t xml:space="preserve">Servicio Nacional de Aduana del Ecuador (SENAE): </w:t>
      </w:r>
      <w:r w:rsidR="001D6D32" w:rsidRPr="00636142">
        <w:rPr>
          <w:sz w:val="18"/>
          <w:szCs w:val="18"/>
          <w:lang w:val="es-EC"/>
        </w:rPr>
        <w:t xml:space="preserve">Persona jurídica de derecho público, con autonomía técnica, administrativa, financiera y presupuestaria, encargada de la administración de los servicios aduaneros y del control de la entrada y salida de mercancías del territorio aduanero, conforme al Código Orgánico de la Producción, Comercio e Inversiones y demás normativa aplicable. </w:t>
      </w:r>
    </w:p>
    <w:p w14:paraId="1570B01B" w14:textId="77777777" w:rsidR="001D6D32" w:rsidRPr="00636142" w:rsidRDefault="001D6D32" w:rsidP="001D6D32">
      <w:pPr>
        <w:pStyle w:val="Prrafodelista"/>
        <w:tabs>
          <w:tab w:val="left" w:pos="10348"/>
        </w:tabs>
        <w:spacing w:line="259" w:lineRule="auto"/>
        <w:ind w:left="2880" w:right="1670"/>
        <w:jc w:val="both"/>
        <w:rPr>
          <w:sz w:val="18"/>
          <w:szCs w:val="18"/>
          <w:lang w:val="es-EC"/>
        </w:rPr>
      </w:pPr>
    </w:p>
    <w:p w14:paraId="1F20BD99" w14:textId="0A2F0CB9" w:rsidR="001D6D32" w:rsidRPr="00636142" w:rsidRDefault="001D6D32" w:rsidP="001D6D32">
      <w:pPr>
        <w:pStyle w:val="Prrafodelista"/>
        <w:tabs>
          <w:tab w:val="left" w:pos="10348"/>
        </w:tabs>
        <w:spacing w:line="259" w:lineRule="auto"/>
        <w:ind w:left="2880" w:right="1670"/>
        <w:jc w:val="both"/>
        <w:rPr>
          <w:sz w:val="18"/>
          <w:szCs w:val="18"/>
          <w:lang w:val="es-EC"/>
        </w:rPr>
      </w:pPr>
      <w:r w:rsidRPr="00636142">
        <w:rPr>
          <w:sz w:val="18"/>
          <w:szCs w:val="18"/>
          <w:lang w:val="es-EC"/>
        </w:rPr>
        <w:t xml:space="preserve">Para efectos de este Instructivo, interviene en los procesos de control aduanero, aforo, control y despacho de las exportaciones de concentrado de minerales y barras doré, en el ámbito de sus competencias y en coordinación con las autoridades correspondientes, cuando </w:t>
      </w:r>
      <w:proofErr w:type="gramStart"/>
      <w:r w:rsidRPr="00636142">
        <w:rPr>
          <w:sz w:val="18"/>
          <w:szCs w:val="18"/>
          <w:lang w:val="es-EC"/>
        </w:rPr>
        <w:t>resulte</w:t>
      </w:r>
      <w:proofErr w:type="gramEnd"/>
      <w:r w:rsidRPr="00636142">
        <w:rPr>
          <w:sz w:val="18"/>
          <w:szCs w:val="18"/>
          <w:lang w:val="es-EC"/>
        </w:rPr>
        <w:t xml:space="preserve"> aplicable.</w:t>
      </w:r>
    </w:p>
    <w:p w14:paraId="1807F903" w14:textId="7E8D5F48" w:rsidR="00544F0C" w:rsidRPr="00636142" w:rsidRDefault="00544F0C" w:rsidP="001D6D32">
      <w:pPr>
        <w:pStyle w:val="Prrafodelista"/>
        <w:tabs>
          <w:tab w:val="left" w:pos="10348"/>
        </w:tabs>
        <w:spacing w:line="259" w:lineRule="auto"/>
        <w:ind w:left="2260" w:right="1670"/>
        <w:jc w:val="both"/>
        <w:rPr>
          <w:sz w:val="18"/>
          <w:szCs w:val="18"/>
          <w:lang w:val="es-EC"/>
        </w:rPr>
      </w:pPr>
      <w:r w:rsidRPr="00636142">
        <w:rPr>
          <w:noProof/>
          <w:sz w:val="18"/>
          <w:szCs w:val="18"/>
          <w:lang w:val="es-EC"/>
        </w:rPr>
        <mc:AlternateContent>
          <mc:Choice Requires="wpg">
            <w:drawing>
              <wp:anchor distT="0" distB="0" distL="114300" distR="114300" simplePos="0" relativeHeight="251745280" behindDoc="1" locked="0" layoutInCell="1" allowOverlap="1" wp14:anchorId="04E89B58" wp14:editId="6A9C3BBC">
                <wp:simplePos x="0" y="0"/>
                <wp:positionH relativeFrom="page">
                  <wp:posOffset>1161415</wp:posOffset>
                </wp:positionH>
                <wp:positionV relativeFrom="page">
                  <wp:posOffset>913765</wp:posOffset>
                </wp:positionV>
                <wp:extent cx="0" cy="0"/>
                <wp:effectExtent l="0" t="0" r="10160" b="10160"/>
                <wp:wrapNone/>
                <wp:docPr id="4" name="Gru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5" name="Freeform 913"/>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0DFEB519" id="Grupo 4" o:spid="_x0000_s1026" style="position:absolute;margin-left:91.45pt;margin-top:71.95pt;width:0;height:0;z-index:-251571200;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YLKNfQIAAPEFAAAOAAAAZHJzL2Uyb0RvYy54bWykVG1P2zAQ/j5p/8Hy95GmFEojUoRgoEmM IcF+gOs4L1ri885uU/brd7b7EgrTNPYlOfvOd88993J+se5atlJoG9A5T49GnCktoWh0lfPvTzef zjizTuhCtKBVzp+V5Rfzjx/Oe5OpMdTQFgoZOdE2603Oa+dMliRW1qoT9giM0qQsATvh6IhVUqDo yXvXJuPR6DTpAQuDIJW1dHsdlXwe/Jelku5bWVrlWJtzwubCF8N34b/J/FxkFQpTN3IDQ7wDRSca TUF3rq6FE2yJzStXXSMRLJTuSEKXQFk2UoUcKJt0dJDNLcLShFyqrK/Mjiai9oCnd7uV96tbNI/m ASN6Eu9A/rDES9KbKhvq/bmKxmzRf4WC6imWDkLi6xI774JSYuvA7/OOX7V2TMZLub+VNZXG26Zn 4xlnpEgnx7NYEVl/fuNNIrIYJkDbQPGlpt6xe3rs/9HzWAujAuvWp/+ArClyfsKZFh1lfINK+X5k s/TYg/XRyWxLoR3yN9B4M0s0/5W5N9h4i78dFyKTS+tuFQT6xerOutjUxVYS9VaSa02iLxNJTPgZ HYXqGbAHVSP/ZPNPpvHJJgDS6B0OHXJGQ7eIJTbCeVw+ghf9v4OVeoJw417D2Wtb/WerqCMo0elG CIE8vgFVFtqmuGna1ge0WC2uWmQrQYtiejqdTi89THrywqwNjGjwz6La31A7xuLGblhA8UyFRojb hrYjCTXgL8562jQ5tz+XAhVn7RdNvTpLJxO/msJhcjId0wGHmsVQI7QkVzl3nOrnxSsX19nSYFPV FCkNFdVwSaNZNr4ZAr6IanOgcQlS2CskvVhcw3Ow2m/q+W8AAAD//wMAUEsDBBQABgAIAAAAIQDe ShL02wAAAAsBAAAPAAAAZHJzL2Rvd25yZXYueG1sTE/RSsNAEHwX/IdjBd/sJa1KjbmUUtSnIrQV xLdtsk1Cc3shd03Sv3crgr7NzA6zM+litI3qqfO1YwPxJAJFnLui5tLAx+71bg7KB+QCG8dk4Ewe Ftn1VYpJ4QbeUL8NpZIQ9gkaqEJoE619XpFFP3EtsdwOrrMYhHalLjocJNw2ehpFj9pizfKhwpZW FeXH7ckaeBtwWM7il359PKzOX7uH9891TMbc3ozLZ1CBxvBnhkt9qQ6ZdNq7ExdeNcLn0yexCrif Cbg4fpT9r6KzVP/fkH0DAAD//wMAUEsBAi0AFAAGAAgAAAAhALaDOJL+AAAA4QEAABMAAAAAAAAA AAAAAAAAAAAAAFtDb250ZW50X1R5cGVzXS54bWxQSwECLQAUAAYACAAAACEAOP0h/9YAAACUAQAA CwAAAAAAAAAAAAAAAAAvAQAAX3JlbHMvLnJlbHNQSwECLQAUAAYACAAAACEAv2CyjX0CAADxBQAA DgAAAAAAAAAAAAAAAAAuAgAAZHJzL2Uyb0RvYy54bWxQSwECLQAUAAYACAAAACEA3koS9NsAAAAL AQAADwAAAAAAAAAAAAAAAADXBAAAZHJzL2Rvd25yZXYueG1sUEsFBgAAAAAEAAQA8wAAAN8FAAAA AA== ">
                <v:shape id="Freeform 913"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Mm8u7vgAAANoAAAAPAAAAZHJzL2Rvd25yZXYueG1sRI/BCsIw EETvgv8QVvAimiooWo2iguhV7aW3pVnbYrMpTdT690YQPA4z84ZZbVpTiSc1rrSsYDyKQBBnVpec K0iuh+EchPPIGivLpOBNDjbrbmeFsbYvPtPz4nMRIOxiVFB4X8dSuqwgg25ka+Lg3Wxj0AfZ5FI3 +ApwU8lJFM2kwZLDQoE17QvK7peHUXCcJjwbJHq3x8fxtLDpIX2PK6X6vXa7BOGp9f/wr33SCqbw vRJugFx/AAAA//8DAFBLAQItABQABgAIAAAAIQDb4fbL7gAAAIUBAAATAAAAAAAAAAAAAAAAAAAA AABbQ29udGVudF9UeXBlc10ueG1sUEsBAi0AFAAGAAgAAAAhAFr0LFu/AAAAFQEAAAsAAAAAAAAA AAAAAAAAHwEAAF9yZWxzLy5yZWxzUEsBAi0AFAAGAAgAAAAhAAyby7u+AAAA2gAAAA8AAAAAAAAA AAAAAAAABwIAAGRycy9kb3ducmV2LnhtbFBLBQYAAAAAAwADALcAAADyAgAAAAA= " path="m,l,e" fillcolor="#76777a" stroked="f">
                  <v:path arrowok="t" o:connecttype="custom" o:connectlocs="0,0;0,0" o:connectangles="0,0"/>
                </v:shape>
                <w10:wrap anchorx="page" anchory="page"/>
              </v:group>
            </w:pict>
          </mc:Fallback>
        </mc:AlternateContent>
      </w:r>
    </w:p>
    <w:p w14:paraId="13D8D667" w14:textId="77777777" w:rsidR="0072296B" w:rsidRPr="00636142" w:rsidRDefault="0072296B" w:rsidP="008A207C">
      <w:pPr>
        <w:tabs>
          <w:tab w:val="left" w:pos="10348"/>
        </w:tabs>
        <w:spacing w:line="200" w:lineRule="exact"/>
        <w:rPr>
          <w:sz w:val="18"/>
          <w:szCs w:val="18"/>
          <w:lang w:val="es-EC"/>
        </w:rPr>
      </w:pPr>
    </w:p>
    <w:p w14:paraId="00A5F8A6" w14:textId="77777777" w:rsidR="0072296B" w:rsidRPr="00636142" w:rsidRDefault="0072296B" w:rsidP="008A207C">
      <w:pPr>
        <w:tabs>
          <w:tab w:val="left" w:pos="10348"/>
        </w:tabs>
        <w:ind w:left="5527" w:right="5011"/>
        <w:jc w:val="center"/>
        <w:rPr>
          <w:sz w:val="18"/>
          <w:szCs w:val="18"/>
          <w:lang w:val="es-EC"/>
        </w:rPr>
      </w:pPr>
      <w:r w:rsidRPr="00636142">
        <w:rPr>
          <w:b/>
          <w:sz w:val="18"/>
          <w:szCs w:val="18"/>
          <w:lang w:val="es-EC"/>
        </w:rPr>
        <w:t xml:space="preserve">Capítulo </w:t>
      </w:r>
      <w:r w:rsidRPr="00636142">
        <w:rPr>
          <w:b/>
          <w:w w:val="103"/>
          <w:sz w:val="18"/>
          <w:szCs w:val="18"/>
          <w:lang w:val="es-EC"/>
        </w:rPr>
        <w:t>Tercero</w:t>
      </w:r>
    </w:p>
    <w:p w14:paraId="7A40B9DD" w14:textId="77777777" w:rsidR="0072296B" w:rsidRPr="00636142" w:rsidRDefault="0072296B" w:rsidP="008A207C">
      <w:pPr>
        <w:tabs>
          <w:tab w:val="left" w:pos="10348"/>
        </w:tabs>
        <w:spacing w:before="15"/>
        <w:ind w:left="3650" w:right="3090"/>
        <w:jc w:val="center"/>
        <w:rPr>
          <w:sz w:val="18"/>
          <w:szCs w:val="18"/>
          <w:lang w:val="es-EC"/>
        </w:rPr>
      </w:pPr>
      <w:r w:rsidRPr="00636142">
        <w:rPr>
          <w:b/>
          <w:sz w:val="18"/>
          <w:szCs w:val="18"/>
          <w:lang w:val="es-EC"/>
        </w:rPr>
        <w:t xml:space="preserve">Derecho, Atribuciones y Facultades de las </w:t>
      </w:r>
      <w:r w:rsidRPr="00636142">
        <w:rPr>
          <w:b/>
          <w:w w:val="103"/>
          <w:sz w:val="18"/>
          <w:szCs w:val="18"/>
          <w:lang w:val="es-EC"/>
        </w:rPr>
        <w:t>instituciones</w:t>
      </w:r>
      <w:r w:rsidRPr="00636142">
        <w:rPr>
          <w:b/>
          <w:sz w:val="18"/>
          <w:szCs w:val="18"/>
          <w:lang w:val="es-EC"/>
        </w:rPr>
        <w:t xml:space="preserve"> </w:t>
      </w:r>
      <w:r w:rsidRPr="00636142">
        <w:rPr>
          <w:b/>
          <w:w w:val="103"/>
          <w:sz w:val="18"/>
          <w:szCs w:val="18"/>
          <w:lang w:val="es-EC"/>
        </w:rPr>
        <w:t>competentes</w:t>
      </w:r>
    </w:p>
    <w:p w14:paraId="20275105" w14:textId="77777777" w:rsidR="0072296B" w:rsidRPr="00636142" w:rsidRDefault="0072296B" w:rsidP="008A207C">
      <w:pPr>
        <w:tabs>
          <w:tab w:val="left" w:pos="10348"/>
        </w:tabs>
        <w:spacing w:line="200" w:lineRule="exact"/>
        <w:rPr>
          <w:sz w:val="18"/>
          <w:szCs w:val="18"/>
          <w:lang w:val="es-EC"/>
        </w:rPr>
      </w:pPr>
    </w:p>
    <w:p w14:paraId="1F5BE3E4" w14:textId="77777777" w:rsidR="0072296B" w:rsidRPr="00636142" w:rsidRDefault="0072296B" w:rsidP="008A207C">
      <w:pPr>
        <w:tabs>
          <w:tab w:val="left" w:pos="10348"/>
        </w:tabs>
        <w:spacing w:before="3" w:line="200" w:lineRule="exact"/>
        <w:rPr>
          <w:sz w:val="18"/>
          <w:szCs w:val="18"/>
          <w:lang w:val="es-EC"/>
        </w:rPr>
      </w:pPr>
    </w:p>
    <w:p w14:paraId="234268B6" w14:textId="6413677B"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5. Potestad de Control y Vigilancia del Estado. </w:t>
      </w:r>
      <w:r w:rsidRPr="00636142">
        <w:rPr>
          <w:sz w:val="18"/>
          <w:szCs w:val="18"/>
          <w:lang w:val="es-EC"/>
        </w:rPr>
        <w:t>- El Estado, en ejercicio de su potestad de control y vigilancia sobre el sector minero y en observancia de las atribuciones que le confieren la Constitución de la República del Ecuador, la Ley de Minería y su Reglamento General, a través de las autoridades competentes</w:t>
      </w:r>
      <w:r w:rsidR="001C6D45" w:rsidRPr="00636142">
        <w:rPr>
          <w:sz w:val="18"/>
          <w:szCs w:val="18"/>
          <w:lang w:val="es-EC"/>
        </w:rPr>
        <w:t xml:space="preserve"> y sus unidades desconcentradas</w:t>
      </w:r>
      <w:r w:rsidRPr="00636142">
        <w:rPr>
          <w:sz w:val="18"/>
          <w:szCs w:val="18"/>
          <w:lang w:val="es-EC"/>
        </w:rPr>
        <w:t>, tiene la facultad de vigilar, auditar, intervenir y controlar las actividades inherentes al proceso de carga, empaque, transporte, almacenamiento, descarga y embarque de concentrados de minerales y barras doré. Esta facultad incluye la supervisión del uso de los sistemas de transporte especializados empleados en dichas actividades.</w:t>
      </w:r>
    </w:p>
    <w:p w14:paraId="45B7E183" w14:textId="77777777" w:rsidR="0072296B" w:rsidRPr="00636142" w:rsidRDefault="0072296B" w:rsidP="008A207C">
      <w:pPr>
        <w:tabs>
          <w:tab w:val="left" w:pos="10348"/>
        </w:tabs>
        <w:spacing w:before="12" w:line="200" w:lineRule="exact"/>
        <w:rPr>
          <w:sz w:val="18"/>
          <w:szCs w:val="18"/>
          <w:lang w:val="es-EC"/>
        </w:rPr>
      </w:pPr>
    </w:p>
    <w:p w14:paraId="3A533ECC" w14:textId="76BD2F30"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6. Atribuciones de la Unidad Administrativa Competente del Ministerio </w:t>
      </w:r>
      <w:r w:rsidRPr="00636142">
        <w:rPr>
          <w:b/>
          <w:w w:val="103"/>
          <w:sz w:val="18"/>
          <w:szCs w:val="18"/>
          <w:lang w:val="es-EC"/>
        </w:rPr>
        <w:t>Sectorial. -</w:t>
      </w:r>
      <w:r w:rsidRPr="00636142">
        <w:rPr>
          <w:b/>
          <w:sz w:val="18"/>
          <w:szCs w:val="18"/>
          <w:lang w:val="es-EC"/>
        </w:rPr>
        <w:t xml:space="preserve"> </w:t>
      </w:r>
      <w:r w:rsidRPr="00636142">
        <w:rPr>
          <w:sz w:val="18"/>
          <w:szCs w:val="18"/>
          <w:lang w:val="es-EC"/>
        </w:rPr>
        <w:t>Corresponde a la Unidad Administrativa Competente del Ministerio Sectorial la aplicación y supervisión del presente Instructivo, sin perjuicio de las competencias asignadas de otras instituciones estatales en cuanto a control y seguimiento.</w:t>
      </w:r>
    </w:p>
    <w:p w14:paraId="269CFAA4" w14:textId="77777777" w:rsidR="0072296B" w:rsidRPr="00636142" w:rsidRDefault="0072296B" w:rsidP="008A207C">
      <w:pPr>
        <w:tabs>
          <w:tab w:val="left" w:pos="10348"/>
        </w:tabs>
        <w:spacing w:before="12" w:line="200" w:lineRule="exact"/>
        <w:rPr>
          <w:sz w:val="18"/>
          <w:szCs w:val="18"/>
          <w:lang w:val="es-EC"/>
        </w:rPr>
      </w:pPr>
    </w:p>
    <w:p w14:paraId="6F4839F2" w14:textId="77777777" w:rsidR="0072296B" w:rsidRPr="00636142" w:rsidRDefault="0072296B" w:rsidP="008A207C">
      <w:pPr>
        <w:tabs>
          <w:tab w:val="left" w:pos="10348"/>
        </w:tabs>
        <w:ind w:left="2260" w:right="1770"/>
        <w:jc w:val="both"/>
        <w:rPr>
          <w:sz w:val="18"/>
          <w:szCs w:val="18"/>
          <w:lang w:val="es-EC"/>
        </w:rPr>
      </w:pPr>
      <w:r w:rsidRPr="00636142">
        <w:rPr>
          <w:sz w:val="18"/>
          <w:szCs w:val="18"/>
          <w:lang w:val="es-EC"/>
        </w:rPr>
        <w:t>Para el cumplimiento de estos fines, las atribuciones de dicha Unidad comprenderán, entre otras, las siguientes:</w:t>
      </w:r>
    </w:p>
    <w:p w14:paraId="40E3E6FC" w14:textId="77777777" w:rsidR="0072296B" w:rsidRPr="00636142" w:rsidRDefault="0072296B" w:rsidP="006B7B4B">
      <w:pPr>
        <w:tabs>
          <w:tab w:val="left" w:pos="10348"/>
        </w:tabs>
        <w:spacing w:before="7" w:line="220" w:lineRule="exact"/>
        <w:rPr>
          <w:sz w:val="18"/>
          <w:szCs w:val="18"/>
          <w:lang w:val="es-EC"/>
        </w:rPr>
      </w:pPr>
    </w:p>
    <w:p w14:paraId="022124F2" w14:textId="78117584" w:rsidR="0072296B" w:rsidRPr="00636142" w:rsidRDefault="0072296B" w:rsidP="006B7B4B">
      <w:pPr>
        <w:tabs>
          <w:tab w:val="left" w:pos="10348"/>
        </w:tabs>
        <w:spacing w:line="259" w:lineRule="auto"/>
        <w:ind w:left="2260" w:right="1670"/>
        <w:jc w:val="both"/>
        <w:rPr>
          <w:sz w:val="18"/>
          <w:szCs w:val="18"/>
          <w:lang w:val="es-EC"/>
        </w:rPr>
      </w:pPr>
      <w:r w:rsidRPr="00636142">
        <w:rPr>
          <w:sz w:val="18"/>
          <w:szCs w:val="18"/>
          <w:lang w:val="es-EC"/>
        </w:rPr>
        <w:t>a) Dar trámite a las solicitudes y emitir las resoluciones correspondientes para la aprobación o archivo, de ser el caso, del “Plan de diseño para el carguío, empaque, transporte, almacenamiento y descarga de concentrado de minerales y barras doré provenientes de las operaciones de mediana y gran minería”.</w:t>
      </w:r>
    </w:p>
    <w:p w14:paraId="4C9311C2" w14:textId="77777777" w:rsidR="0072296B" w:rsidRPr="00636142" w:rsidRDefault="0072296B">
      <w:pPr>
        <w:tabs>
          <w:tab w:val="left" w:pos="10348"/>
        </w:tabs>
        <w:spacing w:before="12" w:line="200" w:lineRule="exact"/>
        <w:rPr>
          <w:sz w:val="18"/>
          <w:szCs w:val="18"/>
          <w:lang w:val="es-EC"/>
        </w:rPr>
      </w:pPr>
    </w:p>
    <w:p w14:paraId="411D2203" w14:textId="46149DC6" w:rsidR="0072296B" w:rsidRPr="00636142" w:rsidRDefault="0072296B">
      <w:pPr>
        <w:tabs>
          <w:tab w:val="left" w:pos="10348"/>
        </w:tabs>
        <w:spacing w:line="259" w:lineRule="auto"/>
        <w:ind w:left="2260" w:right="1670"/>
        <w:jc w:val="both"/>
        <w:rPr>
          <w:sz w:val="18"/>
          <w:szCs w:val="18"/>
          <w:lang w:val="es-EC"/>
        </w:rPr>
      </w:pPr>
      <w:r w:rsidRPr="00636142">
        <w:rPr>
          <w:sz w:val="18"/>
          <w:szCs w:val="18"/>
          <w:lang w:val="es-EC"/>
        </w:rPr>
        <w:t>b) Informar a la Agencia de Regulación y Control Minero, en observancia de sus competencias de control y seguimiento, sobre los planes de diseño aprobados por el Ministerio Sectorial para las actividades de carga, empaque, transporte, almacenamiento y descarga de concentrado de minerales y barras doré provenientes de las operaciones del régimen de mediana y gran minería, a fin de que ejerza sus atribuciones, facultades y responsabilidades conforme a la normativa vigente aplicable. Para tal efecto, la Unidad Administrativa Competente remitirá de oficio a la Agencia de Regulación y Control Minero copia de la resolución de aprobación del Plan de Diseño y de sus modificaciones</w:t>
      </w:r>
      <w:r w:rsidR="00434FFE" w:rsidRPr="00636142">
        <w:rPr>
          <w:sz w:val="18"/>
          <w:szCs w:val="18"/>
          <w:lang w:val="es-EC"/>
        </w:rPr>
        <w:t xml:space="preserve"> sustanciales.</w:t>
      </w:r>
    </w:p>
    <w:p w14:paraId="15AE921A" w14:textId="77777777" w:rsidR="0072296B" w:rsidRPr="00636142" w:rsidRDefault="0072296B">
      <w:pPr>
        <w:tabs>
          <w:tab w:val="left" w:pos="10348"/>
        </w:tabs>
        <w:spacing w:before="12" w:line="200" w:lineRule="exact"/>
        <w:rPr>
          <w:sz w:val="18"/>
          <w:szCs w:val="18"/>
          <w:lang w:val="es-EC"/>
        </w:rPr>
      </w:pPr>
    </w:p>
    <w:p w14:paraId="3E4E5623" w14:textId="51EB7795" w:rsidR="0072296B" w:rsidRPr="00636142" w:rsidRDefault="0072296B" w:rsidP="00C63AC6">
      <w:pPr>
        <w:tabs>
          <w:tab w:val="left" w:pos="10348"/>
        </w:tabs>
        <w:spacing w:line="259" w:lineRule="auto"/>
        <w:ind w:left="2260" w:right="1670"/>
        <w:jc w:val="both"/>
        <w:rPr>
          <w:sz w:val="18"/>
          <w:szCs w:val="18"/>
          <w:lang w:val="es-EC"/>
        </w:rPr>
      </w:pPr>
      <w:r w:rsidRPr="00636142">
        <w:rPr>
          <w:sz w:val="18"/>
          <w:szCs w:val="18"/>
          <w:lang w:val="es-EC"/>
        </w:rPr>
        <w:t xml:space="preserve">c) Receptar los informes semestrales y anuales relacionados con las operaciones de carguío, empaque, transporte, almacenamiento y descarga de concentrado de minerales y barras doré presentados por el Generador de la Carga, incluidos aquellos relacionados con el sistema especializado de transporte. </w:t>
      </w:r>
      <w:r w:rsidR="00C63AC6" w:rsidRPr="00636142">
        <w:rPr>
          <w:sz w:val="18"/>
          <w:szCs w:val="18"/>
          <w:lang w:val="es-EC"/>
        </w:rPr>
        <w:t>Estos informes se incluirán dentro de los informes semestrales y anuales exigidos por el artículo 42 de la Ley de Minería.</w:t>
      </w:r>
    </w:p>
    <w:p w14:paraId="51576CF0" w14:textId="77777777" w:rsidR="00C63AC6" w:rsidRPr="00636142" w:rsidRDefault="00C63AC6" w:rsidP="00C63AC6">
      <w:pPr>
        <w:tabs>
          <w:tab w:val="left" w:pos="10348"/>
        </w:tabs>
        <w:spacing w:line="259" w:lineRule="auto"/>
        <w:ind w:left="2260" w:right="1670"/>
        <w:jc w:val="both"/>
        <w:rPr>
          <w:sz w:val="18"/>
          <w:szCs w:val="18"/>
          <w:lang w:val="es-EC"/>
        </w:rPr>
      </w:pPr>
    </w:p>
    <w:p w14:paraId="5E4B55E1" w14:textId="095E95FC" w:rsidR="0072296B" w:rsidRPr="00636142" w:rsidRDefault="0072296B">
      <w:pPr>
        <w:tabs>
          <w:tab w:val="left" w:pos="10348"/>
        </w:tabs>
        <w:spacing w:line="259" w:lineRule="auto"/>
        <w:ind w:left="2260" w:right="1670"/>
        <w:jc w:val="both"/>
        <w:rPr>
          <w:sz w:val="18"/>
          <w:szCs w:val="18"/>
          <w:lang w:val="es-EC"/>
        </w:rPr>
      </w:pPr>
      <w:r w:rsidRPr="00636142">
        <w:rPr>
          <w:sz w:val="18"/>
          <w:szCs w:val="18"/>
          <w:lang w:val="es-EC"/>
        </w:rPr>
        <w:t>d) Dar seguimiento a las operaciones relacionadas con el carguío, empaque, transporte, almacenamiento y descarga de concentrado de minerales y barras doré, evaluando trimestralmente o en cualquier momento que lo considere necesario el cumplimiento de los Planes de Diseño aprobados y las disposiciones del presente Instructivo.</w:t>
      </w:r>
    </w:p>
    <w:p w14:paraId="0B2A786D" w14:textId="77777777" w:rsidR="0072296B" w:rsidRPr="00636142" w:rsidRDefault="0072296B">
      <w:pPr>
        <w:tabs>
          <w:tab w:val="left" w:pos="10348"/>
        </w:tabs>
        <w:spacing w:before="12" w:line="200" w:lineRule="exact"/>
        <w:rPr>
          <w:sz w:val="18"/>
          <w:szCs w:val="18"/>
          <w:lang w:val="es-EC"/>
        </w:rPr>
      </w:pPr>
    </w:p>
    <w:p w14:paraId="775A9F59" w14:textId="598EFCDD" w:rsidR="0072296B" w:rsidRPr="00636142" w:rsidRDefault="0072296B">
      <w:pPr>
        <w:tabs>
          <w:tab w:val="left" w:pos="10348"/>
        </w:tabs>
        <w:spacing w:line="259" w:lineRule="auto"/>
        <w:ind w:left="2260" w:right="1670"/>
        <w:jc w:val="both"/>
        <w:rPr>
          <w:sz w:val="18"/>
          <w:szCs w:val="18"/>
          <w:lang w:val="es-EC"/>
        </w:rPr>
      </w:pPr>
      <w:r w:rsidRPr="00636142">
        <w:rPr>
          <w:sz w:val="18"/>
          <w:szCs w:val="18"/>
          <w:lang w:val="es-EC"/>
        </w:rPr>
        <w:t>e) Coordinar con otras entidades competentes como la Agencia de Regulación y Control Minero para garantizar la adecuada vigilancia y cumplimiento de las disposiciones legales y normativa relacionadas con el transporte y manejo de concentrado de minerales y barras doré.</w:t>
      </w:r>
    </w:p>
    <w:p w14:paraId="6AA00A8C" w14:textId="77777777" w:rsidR="0072296B" w:rsidRPr="00636142" w:rsidRDefault="0072296B">
      <w:pPr>
        <w:tabs>
          <w:tab w:val="left" w:pos="10348"/>
        </w:tabs>
        <w:spacing w:before="12" w:line="200" w:lineRule="exact"/>
        <w:rPr>
          <w:sz w:val="18"/>
          <w:szCs w:val="18"/>
          <w:lang w:val="es-EC"/>
        </w:rPr>
      </w:pPr>
    </w:p>
    <w:p w14:paraId="18C18862" w14:textId="7481ACC7" w:rsidR="0072296B" w:rsidRPr="00636142" w:rsidRDefault="0072296B">
      <w:pPr>
        <w:tabs>
          <w:tab w:val="left" w:pos="10348"/>
        </w:tabs>
        <w:spacing w:line="259" w:lineRule="auto"/>
        <w:ind w:left="2260" w:right="1670"/>
        <w:jc w:val="both"/>
        <w:rPr>
          <w:sz w:val="18"/>
          <w:szCs w:val="18"/>
          <w:lang w:val="es-EC"/>
        </w:rPr>
      </w:pPr>
      <w:r w:rsidRPr="00636142">
        <w:rPr>
          <w:sz w:val="18"/>
          <w:szCs w:val="18"/>
          <w:lang w:val="es-EC"/>
        </w:rPr>
        <w:t>f) En caso de una emergencia o eventualidad presentada durante el carguío, empaque, transporte, almacenamiento, descarga y embarque de concentrado de minerales y barras doré, coordinar con otras entidades e instituciones competentes como la Agencia de Regulación y Control Minero y el Servicio Nacional de Aduana del Ecuador para determinar las acciones necesarias.</w:t>
      </w:r>
    </w:p>
    <w:p w14:paraId="5399E42D" w14:textId="77777777" w:rsidR="0072296B" w:rsidRPr="00636142" w:rsidRDefault="0072296B">
      <w:pPr>
        <w:tabs>
          <w:tab w:val="left" w:pos="10348"/>
        </w:tabs>
        <w:spacing w:before="12" w:line="200" w:lineRule="exact"/>
        <w:rPr>
          <w:sz w:val="18"/>
          <w:szCs w:val="18"/>
          <w:lang w:val="es-EC"/>
        </w:rPr>
      </w:pPr>
    </w:p>
    <w:p w14:paraId="2F37ADF5" w14:textId="0552DF75" w:rsidR="000C0C54" w:rsidRPr="00636142" w:rsidRDefault="0072296B" w:rsidP="008A207C">
      <w:pPr>
        <w:spacing w:before="15"/>
        <w:ind w:left="2260" w:right="1694"/>
        <w:jc w:val="both"/>
        <w:rPr>
          <w:sz w:val="18"/>
          <w:szCs w:val="18"/>
          <w:lang w:val="es-EC"/>
        </w:rPr>
      </w:pPr>
      <w:r w:rsidRPr="00636142">
        <w:rPr>
          <w:sz w:val="18"/>
          <w:szCs w:val="18"/>
          <w:lang w:val="es-EC"/>
        </w:rPr>
        <w:t>g) Mantener un archivo físico y/o digital con los documentos relacionados al cumplimiento del presente Instructivo.</w:t>
      </w:r>
    </w:p>
    <w:p w14:paraId="4954C370" w14:textId="53DA86A3" w:rsidR="006F79D9" w:rsidRPr="00636142" w:rsidRDefault="006F79D9" w:rsidP="008A207C">
      <w:pPr>
        <w:spacing w:before="15"/>
        <w:ind w:left="2260" w:right="1552"/>
        <w:jc w:val="both"/>
        <w:rPr>
          <w:sz w:val="18"/>
          <w:szCs w:val="18"/>
          <w:lang w:val="es-EC"/>
        </w:rPr>
      </w:pPr>
    </w:p>
    <w:p w14:paraId="0A9DB365" w14:textId="19E407F1" w:rsidR="006F79D9" w:rsidRPr="00636142" w:rsidRDefault="00E632BC" w:rsidP="008A207C">
      <w:pPr>
        <w:spacing w:before="15"/>
        <w:ind w:left="2260" w:right="1694"/>
        <w:jc w:val="both"/>
        <w:rPr>
          <w:sz w:val="18"/>
          <w:szCs w:val="18"/>
          <w:lang w:val="es-EC"/>
        </w:rPr>
      </w:pPr>
      <w:r w:rsidRPr="00636142">
        <w:rPr>
          <w:sz w:val="18"/>
          <w:szCs w:val="18"/>
          <w:lang w:val="es-EC"/>
        </w:rPr>
        <w:t>h) Tomar muestras de concentrados de minerales y barras doré en cualquier etapa del proceso, para verificar su composición y calidad, así como los parámetros que la autoridad considere necesarios.</w:t>
      </w:r>
    </w:p>
    <w:p w14:paraId="39E6CE0A" w14:textId="77777777" w:rsidR="00141ED3" w:rsidRPr="00636142" w:rsidRDefault="00141ED3" w:rsidP="008A207C">
      <w:pPr>
        <w:spacing w:before="15"/>
        <w:ind w:left="2260" w:right="1268"/>
        <w:jc w:val="both"/>
        <w:rPr>
          <w:sz w:val="18"/>
          <w:szCs w:val="18"/>
          <w:lang w:val="es-EC"/>
        </w:rPr>
      </w:pPr>
    </w:p>
    <w:p w14:paraId="3A91FAA4" w14:textId="17775EF3" w:rsidR="0072296B" w:rsidRPr="00636142" w:rsidRDefault="00E632BC" w:rsidP="006B7B4B">
      <w:pPr>
        <w:tabs>
          <w:tab w:val="left" w:pos="10348"/>
        </w:tabs>
        <w:ind w:left="2260" w:right="1694"/>
        <w:jc w:val="both"/>
        <w:rPr>
          <w:sz w:val="18"/>
          <w:szCs w:val="18"/>
          <w:lang w:val="es-EC"/>
        </w:rPr>
      </w:pPr>
      <w:r w:rsidRPr="00636142">
        <w:rPr>
          <w:sz w:val="18"/>
          <w:szCs w:val="18"/>
          <w:lang w:val="es-EC"/>
        </w:rPr>
        <w:t>i) Ejercer las demás atribuciones previstas en este Instructivo, la Ley de Minería y otras normas aplicables.</w:t>
      </w:r>
    </w:p>
    <w:p w14:paraId="0D49342E" w14:textId="77777777" w:rsidR="0072296B" w:rsidRPr="00636142" w:rsidRDefault="0072296B" w:rsidP="008A207C">
      <w:pPr>
        <w:tabs>
          <w:tab w:val="left" w:pos="10348"/>
        </w:tabs>
        <w:spacing w:before="7" w:line="220" w:lineRule="exact"/>
        <w:rPr>
          <w:sz w:val="18"/>
          <w:szCs w:val="18"/>
          <w:lang w:val="es-EC"/>
        </w:rPr>
      </w:pPr>
    </w:p>
    <w:p w14:paraId="4C6390F1" w14:textId="733CA94D"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7. Atribuciones y facultades del Ente de Control. - </w:t>
      </w:r>
      <w:r w:rsidRPr="00636142">
        <w:rPr>
          <w:w w:val="103"/>
          <w:sz w:val="18"/>
          <w:szCs w:val="18"/>
          <w:lang w:val="es-EC"/>
        </w:rPr>
        <w:t>La</w:t>
      </w:r>
      <w:r w:rsidRPr="00636142">
        <w:rPr>
          <w:sz w:val="18"/>
          <w:szCs w:val="18"/>
          <w:lang w:val="es-EC"/>
        </w:rPr>
        <w:t xml:space="preserve"> </w:t>
      </w:r>
      <w:r w:rsidRPr="00636142">
        <w:rPr>
          <w:w w:val="103"/>
          <w:sz w:val="18"/>
          <w:szCs w:val="18"/>
          <w:lang w:val="es-EC"/>
        </w:rPr>
        <w:t xml:space="preserve">Agencia </w:t>
      </w:r>
      <w:r w:rsidRPr="00636142">
        <w:rPr>
          <w:sz w:val="18"/>
          <w:szCs w:val="18"/>
          <w:lang w:val="es-EC"/>
        </w:rPr>
        <w:t xml:space="preserve">de Regulación y Control Minero será responsable de ejercer la vigilancia, </w:t>
      </w:r>
      <w:r w:rsidRPr="00636142">
        <w:rPr>
          <w:w w:val="103"/>
          <w:sz w:val="18"/>
          <w:szCs w:val="18"/>
          <w:lang w:val="es-EC"/>
        </w:rPr>
        <w:t>auditoría,</w:t>
      </w:r>
      <w:r w:rsidRPr="00636142">
        <w:rPr>
          <w:sz w:val="18"/>
          <w:szCs w:val="18"/>
          <w:lang w:val="es-EC"/>
        </w:rPr>
        <w:t xml:space="preserve"> intervención y control conforme a lo dispuesto en el presente Instructivo y en la normativa </w:t>
      </w:r>
      <w:r w:rsidRPr="00636142">
        <w:rPr>
          <w:w w:val="103"/>
          <w:sz w:val="18"/>
          <w:szCs w:val="18"/>
          <w:lang w:val="es-EC"/>
        </w:rPr>
        <w:t>aplicable.</w:t>
      </w:r>
      <w:r w:rsidRPr="00636142">
        <w:rPr>
          <w:sz w:val="18"/>
          <w:szCs w:val="18"/>
          <w:lang w:val="es-EC"/>
        </w:rPr>
        <w:t xml:space="preserve"> Estas funciones se ejercerán sin perjuicio de las atribuciones de otras entidades del Estado en materia </w:t>
      </w:r>
      <w:r w:rsidRPr="00636142">
        <w:rPr>
          <w:w w:val="103"/>
          <w:sz w:val="18"/>
          <w:szCs w:val="18"/>
          <w:lang w:val="es-EC"/>
        </w:rPr>
        <w:t>de</w:t>
      </w:r>
      <w:r w:rsidRPr="00636142">
        <w:rPr>
          <w:sz w:val="18"/>
          <w:szCs w:val="18"/>
          <w:lang w:val="es-EC"/>
        </w:rPr>
        <w:t xml:space="preserve"> control y </w:t>
      </w:r>
      <w:r w:rsidRPr="00636142">
        <w:rPr>
          <w:w w:val="103"/>
          <w:sz w:val="18"/>
          <w:szCs w:val="18"/>
          <w:lang w:val="es-EC"/>
        </w:rPr>
        <w:t>seguimiento.</w:t>
      </w:r>
    </w:p>
    <w:p w14:paraId="22BC4B4A" w14:textId="77777777" w:rsidR="0072296B" w:rsidRPr="00636142" w:rsidRDefault="0072296B" w:rsidP="008A207C">
      <w:pPr>
        <w:tabs>
          <w:tab w:val="left" w:pos="10348"/>
        </w:tabs>
        <w:spacing w:before="12" w:line="200" w:lineRule="exact"/>
        <w:rPr>
          <w:sz w:val="18"/>
          <w:szCs w:val="18"/>
          <w:lang w:val="es-EC"/>
        </w:rPr>
      </w:pPr>
    </w:p>
    <w:p w14:paraId="13EF9287" w14:textId="5357B465" w:rsidR="0072296B" w:rsidRPr="00636142" w:rsidRDefault="0072296B" w:rsidP="008A207C">
      <w:pPr>
        <w:tabs>
          <w:tab w:val="left" w:pos="10348"/>
        </w:tabs>
        <w:ind w:left="2260" w:right="1673"/>
        <w:jc w:val="both"/>
        <w:rPr>
          <w:sz w:val="18"/>
          <w:szCs w:val="18"/>
          <w:lang w:val="es-EC"/>
        </w:rPr>
      </w:pPr>
      <w:r w:rsidRPr="00636142">
        <w:rPr>
          <w:sz w:val="18"/>
          <w:szCs w:val="18"/>
          <w:lang w:val="es-EC"/>
        </w:rPr>
        <w:t xml:space="preserve">Para el cumplimiento de estos objetivos, las atribuciones de la Agencia de Regulación y Control </w:t>
      </w:r>
      <w:r w:rsidRPr="00636142">
        <w:rPr>
          <w:w w:val="103"/>
          <w:sz w:val="18"/>
          <w:szCs w:val="18"/>
          <w:lang w:val="es-EC"/>
        </w:rPr>
        <w:t>Minero</w:t>
      </w:r>
      <w:r w:rsidRPr="00636142">
        <w:rPr>
          <w:sz w:val="18"/>
          <w:szCs w:val="18"/>
          <w:lang w:val="es-EC"/>
        </w:rPr>
        <w:t xml:space="preserve"> </w:t>
      </w:r>
      <w:r w:rsidRPr="00636142">
        <w:rPr>
          <w:w w:val="103"/>
          <w:sz w:val="18"/>
          <w:szCs w:val="18"/>
          <w:lang w:val="es-EC"/>
        </w:rPr>
        <w:t>serán</w:t>
      </w:r>
      <w:r w:rsidRPr="00636142">
        <w:rPr>
          <w:noProof/>
          <w:sz w:val="18"/>
          <w:szCs w:val="18"/>
          <w:lang w:val="es-EC"/>
        </w:rPr>
        <mc:AlternateContent>
          <mc:Choice Requires="wpg">
            <w:drawing>
              <wp:anchor distT="0" distB="0" distL="114300" distR="114300" simplePos="0" relativeHeight="251686912" behindDoc="1" locked="0" layoutInCell="1" allowOverlap="1" wp14:anchorId="5B8175E1" wp14:editId="52FD0E65">
                <wp:simplePos x="0" y="0"/>
                <wp:positionH relativeFrom="page">
                  <wp:posOffset>1161415</wp:posOffset>
                </wp:positionH>
                <wp:positionV relativeFrom="page">
                  <wp:posOffset>913765</wp:posOffset>
                </wp:positionV>
                <wp:extent cx="0" cy="0"/>
                <wp:effectExtent l="0" t="0" r="10160" b="10160"/>
                <wp:wrapNone/>
                <wp:docPr id="473" name="Grupo 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474" name="Freeform 939"/>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0E1F3332" id="Grupo 473" o:spid="_x0000_s1026" style="position:absolute;margin-left:91.45pt;margin-top:71.95pt;width:0;height:0;z-index:-251629568;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yqKZfQIAAPMFAAAOAAAAZHJzL2Uyb0RvYy54bWykVNtu2zAMfR+wfxD0vjrOsqYx6hRFuwQD uq5Auw9QZPmC2aJGKXG6rx8lpYmbdhjWvdiUSJGHh5fzi23Xso1C24DOeXoy4kxpCUWjq5x/f1h8 OOPMOqEL0YJWOX9Ull/M3787702mxlBDWyhk5ETbrDc5r50zWZJYWatO2BMwSpOyBOyEoyNWSYGi J+9dm4xHo9OkBywMglTW0u11VPJ58F+WSrpvZWmVY23OCZsLXwzflf8m83ORVShM3cgdDPEGFJ1o NAXdu7oWTrA1Ni9cdY1EsFC6EwldAmXZSBVyoGzS0VE2S4S1CblUWV+ZPU1E7RFPb3YrbzdLNPfm DiN6Em9A/rDES9KbKhvq/bmKxmzVf4WC6inWDkLi2xI774JSYtvA7+OeX7V1TMZLebiVNZXG26Zn 4xlnpEgnH2exIrL+/MqbRGQxTIC2g+JLTb1jD/TY/6PnvhZGBdatT/8OWVPkfDKdcKZFRzkvUCnf kWwW4fr4ZPhEoh0yONB4M0tE/5W7V/h4jcE9GyKTa+uWCkIBxObGutjWxZMk6idJbjWJvlAkMeGn dBTqZ8Ae1Y38k80/mcYnuwBIw3c8dsgZjd0qFtkI53H5CF70/w426gHCjXsJ56Bt9Z+too6gRKc7 IQTy+AZUWWibYtG0rQ9osVpdtcg2glbF9HQ6nV56mPTkmVkbGNHgn0W1v6GGjMWN3biC4pEKjRD3 De1HEmrAX5z1tGtybn+uBSrO2i+aunWWTiZ+OYXD5NN0TAccalZDjdCSXOXccaqfF69cXGhrg01V U6Q0VFTDJQ1n2fhmCPgiqt2BBiZIYbOQ9Gx1Dc/B6rCr578BAAD//wMAUEsDBBQABgAIAAAAIQDe ShL02wAAAAsBAAAPAAAAZHJzL2Rvd25yZXYueG1sTE/RSsNAEHwX/IdjBd/sJa1KjbmUUtSnIrQV xLdtsk1Cc3shd03Sv3crgr7NzA6zM+litI3qqfO1YwPxJAJFnLui5tLAx+71bg7KB+QCG8dk4Ewe Ftn1VYpJ4QbeUL8NpZIQ9gkaqEJoE619XpFFP3EtsdwOrrMYhHalLjocJNw2ehpFj9pizfKhwpZW FeXH7ckaeBtwWM7il359PKzOX7uH9891TMbc3ozLZ1CBxvBnhkt9qQ6ZdNq7ExdeNcLn0yexCrif Cbg4fpT9r6KzVP/fkH0DAAD//wMAUEsBAi0AFAAGAAgAAAAhALaDOJL+AAAA4QEAABMAAAAAAAAA AAAAAAAAAAAAAFtDb250ZW50X1R5cGVzXS54bWxQSwECLQAUAAYACAAAACEAOP0h/9YAAACUAQAA CwAAAAAAAAAAAAAAAAAvAQAAX3JlbHMvLnJlbHNQSwECLQAUAAYACAAAACEA28qimX0CAADzBQAA DgAAAAAAAAAAAAAAAAAuAgAAZHJzL2Uyb0RvYy54bWxQSwECLQAUAAYACAAAACEA3koS9NsAAAAL AQAADwAAAAAAAAAAAAAAAADXBAAAZHJzL2Rvd25yZXYueG1sUEsFBgAAAAAEAAQA8wAAAN8FAAAA AA== ">
                <v:shape id="Freeform 939"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HI8P4xQAAANwAAAAPAAAAZHJzL2Rvd25yZXYueG1sRI/NasMw EITvhbyD2EIvJZYTUqd1rYTEEJJrU19yW6ytbWqtjKX45+2rQqHHYWa+YbL9ZFoxUO8aywpWUQyC uLS64UpB8XlavoJwHllja5kUzORgv1s8ZJhqO/IHDVdfiQBhl6KC2vsuldKVNRl0ke2Ig/dle4M+ yL6SuscxwE0r13GcSIMNh4UaO8prKr+vd6Pg/FJw8lzoY4738+XN3k63edUq9fQ4Hd5BeJr8f/iv fdEKNtsN/J4JR0DufgAAAP//AwBQSwECLQAUAAYACAAAACEA2+H2y+4AAACFAQAAEwAAAAAAAAAA AAAAAAAAAAAAW0NvbnRlbnRfVHlwZXNdLnhtbFBLAQItABQABgAIAAAAIQBa9CxbvwAAABUBAAAL AAAAAAAAAAAAAAAAAB8BAABfcmVscy8ucmVsc1BLAQItABQABgAIAAAAIQBHI8P4xQAAANwAAAAP AAAAAAAAAAAAAAAAAAcCAABkcnMvZG93bnJldi54bWxQSwUGAAAAAAMAAwC3AAAA+QIAAAAA " path="m,l,e" fillcolor="#76777a" stroked="f">
                  <v:path arrowok="t" o:connecttype="custom" o:connectlocs="0,0;0,0" o:connectangles="0,0"/>
                </v:shape>
                <w10:wrap anchorx="page" anchory="page"/>
              </v:group>
            </w:pict>
          </mc:Fallback>
        </mc:AlternateContent>
      </w:r>
      <w:r w:rsidRPr="00636142">
        <w:rPr>
          <w:w w:val="103"/>
          <w:sz w:val="18"/>
          <w:szCs w:val="18"/>
          <w:lang w:val="es-EC"/>
        </w:rPr>
        <w:t xml:space="preserve"> las</w:t>
      </w:r>
      <w:r w:rsidRPr="00636142">
        <w:rPr>
          <w:sz w:val="18"/>
          <w:szCs w:val="18"/>
          <w:lang w:val="es-EC"/>
        </w:rPr>
        <w:t xml:space="preserve"> </w:t>
      </w:r>
      <w:r w:rsidRPr="00636142">
        <w:rPr>
          <w:w w:val="103"/>
          <w:sz w:val="18"/>
          <w:szCs w:val="18"/>
          <w:lang w:val="es-EC"/>
        </w:rPr>
        <w:t>siguientes:</w:t>
      </w:r>
    </w:p>
    <w:p w14:paraId="68D513B7" w14:textId="77777777" w:rsidR="0072296B" w:rsidRPr="00636142" w:rsidRDefault="0072296B" w:rsidP="008A207C">
      <w:pPr>
        <w:tabs>
          <w:tab w:val="left" w:pos="10348"/>
        </w:tabs>
        <w:spacing w:before="7" w:line="220" w:lineRule="exact"/>
        <w:rPr>
          <w:sz w:val="18"/>
          <w:szCs w:val="18"/>
          <w:lang w:val="es-EC"/>
        </w:rPr>
      </w:pPr>
    </w:p>
    <w:p w14:paraId="5162490B" w14:textId="4AA294E9"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a) Emitir los informes técnicos motivados para la aprobación o archivo del “Plan de diseño para </w:t>
      </w:r>
      <w:r w:rsidRPr="00636142">
        <w:rPr>
          <w:w w:val="103"/>
          <w:sz w:val="18"/>
          <w:szCs w:val="18"/>
          <w:lang w:val="es-EC"/>
        </w:rPr>
        <w:t>el</w:t>
      </w:r>
      <w:r w:rsidRPr="00636142">
        <w:rPr>
          <w:sz w:val="18"/>
          <w:szCs w:val="18"/>
          <w:lang w:val="es-EC"/>
        </w:rPr>
        <w:t xml:space="preserve"> carguío, empaque, transporte, almacenamiento y descarga de concentrado de minerales y barras doré provenientes de </w:t>
      </w:r>
      <w:r w:rsidRPr="00636142">
        <w:rPr>
          <w:w w:val="103"/>
          <w:sz w:val="18"/>
          <w:szCs w:val="18"/>
          <w:lang w:val="es-EC"/>
        </w:rPr>
        <w:t>las</w:t>
      </w:r>
      <w:r w:rsidRPr="00636142">
        <w:rPr>
          <w:sz w:val="18"/>
          <w:szCs w:val="18"/>
          <w:lang w:val="es-EC"/>
        </w:rPr>
        <w:t xml:space="preserve"> operaciones de mediana y gran minería” y de sistemas especializados, como </w:t>
      </w:r>
      <w:proofErr w:type="spellStart"/>
      <w:r w:rsidRPr="00636142">
        <w:rPr>
          <w:sz w:val="18"/>
          <w:szCs w:val="18"/>
          <w:lang w:val="es-EC"/>
        </w:rPr>
        <w:t>mineroductos</w:t>
      </w:r>
      <w:proofErr w:type="spellEnd"/>
      <w:r w:rsidRPr="00636142">
        <w:rPr>
          <w:sz w:val="18"/>
          <w:szCs w:val="18"/>
          <w:lang w:val="es-EC"/>
        </w:rPr>
        <w:t xml:space="preserve"> o </w:t>
      </w:r>
      <w:r w:rsidRPr="00636142">
        <w:rPr>
          <w:w w:val="103"/>
          <w:sz w:val="18"/>
          <w:szCs w:val="18"/>
          <w:lang w:val="es-EC"/>
        </w:rPr>
        <w:t>líneas</w:t>
      </w:r>
      <w:r w:rsidRPr="00636142">
        <w:rPr>
          <w:sz w:val="18"/>
          <w:szCs w:val="18"/>
          <w:lang w:val="es-EC"/>
        </w:rPr>
        <w:t xml:space="preserve"> </w:t>
      </w:r>
      <w:r w:rsidRPr="00636142">
        <w:rPr>
          <w:w w:val="103"/>
          <w:sz w:val="18"/>
          <w:szCs w:val="18"/>
          <w:lang w:val="es-EC"/>
        </w:rPr>
        <w:t>ferroviarias.</w:t>
      </w:r>
    </w:p>
    <w:p w14:paraId="4299049C" w14:textId="77777777" w:rsidR="0072296B" w:rsidRPr="00636142" w:rsidRDefault="0072296B" w:rsidP="008A207C">
      <w:pPr>
        <w:tabs>
          <w:tab w:val="left" w:pos="10348"/>
        </w:tabs>
        <w:spacing w:before="12" w:line="200" w:lineRule="exact"/>
        <w:rPr>
          <w:sz w:val="18"/>
          <w:szCs w:val="18"/>
          <w:lang w:val="es-EC"/>
        </w:rPr>
      </w:pPr>
    </w:p>
    <w:p w14:paraId="0352B7CE" w14:textId="77777777"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b) Elaborar informes motivados para la aprobación del Informe Semestral y Anual de Cumplimiento, en </w:t>
      </w:r>
      <w:r w:rsidRPr="00636142">
        <w:rPr>
          <w:w w:val="103"/>
          <w:sz w:val="18"/>
          <w:szCs w:val="18"/>
          <w:lang w:val="es-EC"/>
        </w:rPr>
        <w:t>el</w:t>
      </w:r>
      <w:r w:rsidRPr="00636142">
        <w:rPr>
          <w:sz w:val="18"/>
          <w:szCs w:val="18"/>
          <w:lang w:val="es-EC"/>
        </w:rPr>
        <w:t xml:space="preserve"> cual se reporte el grado de cumplimiento de lo dispuesto en este Instructivo, el mismo que deberá </w:t>
      </w:r>
      <w:r w:rsidRPr="00636142">
        <w:rPr>
          <w:w w:val="103"/>
          <w:sz w:val="18"/>
          <w:szCs w:val="18"/>
          <w:lang w:val="es-EC"/>
        </w:rPr>
        <w:t>ser</w:t>
      </w:r>
      <w:r w:rsidRPr="00636142">
        <w:rPr>
          <w:sz w:val="18"/>
          <w:szCs w:val="18"/>
          <w:lang w:val="es-EC"/>
        </w:rPr>
        <w:t xml:space="preserve"> informado al Ministerio </w:t>
      </w:r>
      <w:r w:rsidRPr="00636142">
        <w:rPr>
          <w:w w:val="103"/>
          <w:sz w:val="18"/>
          <w:szCs w:val="18"/>
          <w:lang w:val="es-EC"/>
        </w:rPr>
        <w:t>Sectorial.</w:t>
      </w:r>
    </w:p>
    <w:p w14:paraId="1762193A" w14:textId="77777777" w:rsidR="0072296B" w:rsidRPr="00636142" w:rsidRDefault="0072296B" w:rsidP="008A207C">
      <w:pPr>
        <w:tabs>
          <w:tab w:val="left" w:pos="10348"/>
        </w:tabs>
        <w:spacing w:before="12" w:line="200" w:lineRule="exact"/>
        <w:rPr>
          <w:sz w:val="18"/>
          <w:szCs w:val="18"/>
          <w:lang w:val="es-EC"/>
        </w:rPr>
      </w:pPr>
    </w:p>
    <w:p w14:paraId="296E932D" w14:textId="30795017"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c) Realizar inspecciones técnicas </w:t>
      </w:r>
      <w:r w:rsidRPr="00636142">
        <w:rPr>
          <w:i/>
          <w:sz w:val="18"/>
          <w:szCs w:val="18"/>
          <w:lang w:val="es-EC"/>
        </w:rPr>
        <w:t>in situ</w:t>
      </w:r>
      <w:r w:rsidRPr="00636142">
        <w:rPr>
          <w:sz w:val="18"/>
          <w:szCs w:val="18"/>
          <w:lang w:val="es-EC"/>
        </w:rPr>
        <w:t xml:space="preserve"> para verificar el cumplimiento de las disposiciones relativas </w:t>
      </w:r>
      <w:r w:rsidRPr="00636142">
        <w:rPr>
          <w:w w:val="103"/>
          <w:sz w:val="18"/>
          <w:szCs w:val="18"/>
          <w:lang w:val="es-EC"/>
        </w:rPr>
        <w:t>al</w:t>
      </w:r>
      <w:r w:rsidRPr="00636142">
        <w:rPr>
          <w:sz w:val="18"/>
          <w:szCs w:val="18"/>
          <w:lang w:val="es-EC"/>
        </w:rPr>
        <w:t xml:space="preserve"> carguío, empaque, transporte, almacenamiento y descarga de concentrado de minerales y barras doré, así como a </w:t>
      </w:r>
      <w:r w:rsidRPr="00636142">
        <w:rPr>
          <w:w w:val="103"/>
          <w:sz w:val="18"/>
          <w:szCs w:val="18"/>
          <w:lang w:val="es-EC"/>
        </w:rPr>
        <w:t>la</w:t>
      </w:r>
      <w:r w:rsidRPr="00636142">
        <w:rPr>
          <w:sz w:val="18"/>
          <w:szCs w:val="18"/>
          <w:lang w:val="es-EC"/>
        </w:rPr>
        <w:t xml:space="preserve"> </w:t>
      </w:r>
      <w:r w:rsidRPr="00636142">
        <w:rPr>
          <w:w w:val="103"/>
          <w:sz w:val="18"/>
          <w:szCs w:val="18"/>
          <w:lang w:val="es-EC"/>
        </w:rPr>
        <w:t xml:space="preserve">construcción, </w:t>
      </w:r>
      <w:r w:rsidRPr="00636142">
        <w:rPr>
          <w:sz w:val="18"/>
          <w:szCs w:val="18"/>
          <w:lang w:val="es-EC"/>
        </w:rPr>
        <w:t xml:space="preserve">operación y mantenimiento de sistemas de transporte </w:t>
      </w:r>
      <w:r w:rsidRPr="00636142">
        <w:rPr>
          <w:w w:val="103"/>
          <w:sz w:val="18"/>
          <w:szCs w:val="18"/>
          <w:lang w:val="es-EC"/>
        </w:rPr>
        <w:t>especializados.</w:t>
      </w:r>
    </w:p>
    <w:p w14:paraId="1210EC4F" w14:textId="77777777" w:rsidR="0072296B" w:rsidRPr="00636142" w:rsidRDefault="0072296B" w:rsidP="008A207C">
      <w:pPr>
        <w:tabs>
          <w:tab w:val="left" w:pos="10348"/>
        </w:tabs>
        <w:spacing w:before="12" w:line="200" w:lineRule="exact"/>
        <w:rPr>
          <w:sz w:val="18"/>
          <w:szCs w:val="18"/>
          <w:lang w:val="es-EC"/>
        </w:rPr>
      </w:pPr>
    </w:p>
    <w:p w14:paraId="2E4646B3" w14:textId="48D7D157" w:rsidR="0072296B" w:rsidRPr="00636142" w:rsidRDefault="0072296B" w:rsidP="008A207C">
      <w:pPr>
        <w:tabs>
          <w:tab w:val="left" w:pos="3402"/>
          <w:tab w:val="left" w:pos="10348"/>
        </w:tabs>
        <w:spacing w:line="259" w:lineRule="auto"/>
        <w:ind w:left="2260" w:right="1670"/>
        <w:jc w:val="both"/>
        <w:rPr>
          <w:sz w:val="18"/>
          <w:szCs w:val="18"/>
          <w:lang w:val="es-EC"/>
        </w:rPr>
      </w:pPr>
      <w:r w:rsidRPr="00636142">
        <w:rPr>
          <w:sz w:val="18"/>
          <w:szCs w:val="18"/>
          <w:lang w:val="es-EC"/>
        </w:rPr>
        <w:lastRenderedPageBreak/>
        <w:t xml:space="preserve">d) Ejercer el control técnico y aplicar las sanciones del caso para asegurar la </w:t>
      </w:r>
      <w:r w:rsidRPr="00636142">
        <w:rPr>
          <w:w w:val="103"/>
          <w:sz w:val="18"/>
          <w:szCs w:val="18"/>
          <w:lang w:val="es-EC"/>
        </w:rPr>
        <w:t>correcta</w:t>
      </w:r>
      <w:r w:rsidRPr="00636142">
        <w:rPr>
          <w:sz w:val="18"/>
          <w:szCs w:val="18"/>
          <w:lang w:val="es-EC"/>
        </w:rPr>
        <w:t xml:space="preserve"> aplicación de las políticas y regulaciones del </w:t>
      </w:r>
      <w:r w:rsidRPr="00636142">
        <w:rPr>
          <w:w w:val="103"/>
          <w:sz w:val="18"/>
          <w:szCs w:val="18"/>
          <w:lang w:val="es-EC"/>
        </w:rPr>
        <w:t>sector.</w:t>
      </w:r>
    </w:p>
    <w:p w14:paraId="59131D1D" w14:textId="77777777" w:rsidR="0072296B" w:rsidRPr="00636142" w:rsidRDefault="0072296B" w:rsidP="008A207C">
      <w:pPr>
        <w:tabs>
          <w:tab w:val="left" w:pos="10348"/>
        </w:tabs>
        <w:spacing w:before="12" w:line="200" w:lineRule="exact"/>
        <w:rPr>
          <w:sz w:val="18"/>
          <w:szCs w:val="18"/>
          <w:lang w:val="es-EC"/>
        </w:rPr>
      </w:pPr>
    </w:p>
    <w:p w14:paraId="4D50C471" w14:textId="7B040792"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e) Coordinar con la Unidad Administrativa Competente del Ministerio Sectorial y otras </w:t>
      </w:r>
      <w:r w:rsidRPr="00636142">
        <w:rPr>
          <w:w w:val="103"/>
          <w:sz w:val="18"/>
          <w:szCs w:val="18"/>
          <w:lang w:val="es-EC"/>
        </w:rPr>
        <w:t>entidades</w:t>
      </w:r>
      <w:r w:rsidRPr="00636142">
        <w:rPr>
          <w:sz w:val="18"/>
          <w:szCs w:val="18"/>
          <w:lang w:val="es-EC"/>
        </w:rPr>
        <w:t xml:space="preserve"> competentes, para garantizar el cumplimiento integral de la Ley y normativa relacionada con el </w:t>
      </w:r>
      <w:r w:rsidRPr="00636142">
        <w:rPr>
          <w:w w:val="103"/>
          <w:sz w:val="18"/>
          <w:szCs w:val="18"/>
          <w:lang w:val="es-EC"/>
        </w:rPr>
        <w:t>carguío,</w:t>
      </w:r>
      <w:r w:rsidRPr="00636142">
        <w:rPr>
          <w:sz w:val="18"/>
          <w:szCs w:val="18"/>
          <w:lang w:val="es-EC"/>
        </w:rPr>
        <w:t xml:space="preserve"> empaque, transporte, almacenamiento y descarga de concentrado minerales </w:t>
      </w:r>
      <w:r w:rsidRPr="00636142">
        <w:rPr>
          <w:w w:val="103"/>
          <w:sz w:val="18"/>
          <w:szCs w:val="18"/>
          <w:lang w:val="es-EC"/>
        </w:rPr>
        <w:t>y barras doré.</w:t>
      </w:r>
    </w:p>
    <w:p w14:paraId="2E8CF3E6" w14:textId="77777777" w:rsidR="0072296B" w:rsidRPr="00636142" w:rsidRDefault="0072296B" w:rsidP="008A207C">
      <w:pPr>
        <w:tabs>
          <w:tab w:val="left" w:pos="10348"/>
        </w:tabs>
        <w:spacing w:before="12" w:line="200" w:lineRule="exact"/>
        <w:rPr>
          <w:sz w:val="18"/>
          <w:szCs w:val="18"/>
          <w:lang w:val="es-EC"/>
        </w:rPr>
      </w:pPr>
    </w:p>
    <w:p w14:paraId="70759804" w14:textId="03110013" w:rsidR="0072296B" w:rsidRPr="00636142" w:rsidRDefault="0072296B">
      <w:pPr>
        <w:tabs>
          <w:tab w:val="left" w:pos="10348"/>
        </w:tabs>
        <w:spacing w:line="259" w:lineRule="auto"/>
        <w:ind w:left="2260" w:right="1670"/>
        <w:jc w:val="both"/>
        <w:rPr>
          <w:w w:val="103"/>
          <w:sz w:val="18"/>
          <w:szCs w:val="18"/>
          <w:lang w:val="es-EC"/>
        </w:rPr>
      </w:pPr>
      <w:r w:rsidRPr="00636142">
        <w:rPr>
          <w:sz w:val="18"/>
          <w:szCs w:val="18"/>
          <w:lang w:val="es-EC"/>
        </w:rPr>
        <w:t xml:space="preserve">f) Mantener un archivo físico y/o digital actualizado con toda la documentación </w:t>
      </w:r>
      <w:r w:rsidRPr="00636142">
        <w:rPr>
          <w:w w:val="103"/>
          <w:sz w:val="18"/>
          <w:szCs w:val="18"/>
          <w:lang w:val="es-EC"/>
        </w:rPr>
        <w:t>relacionada</w:t>
      </w:r>
      <w:r w:rsidRPr="00636142">
        <w:rPr>
          <w:sz w:val="18"/>
          <w:szCs w:val="18"/>
          <w:lang w:val="es-EC"/>
        </w:rPr>
        <w:t xml:space="preserve"> </w:t>
      </w:r>
      <w:r w:rsidRPr="00636142">
        <w:rPr>
          <w:w w:val="103"/>
          <w:sz w:val="18"/>
          <w:szCs w:val="18"/>
          <w:lang w:val="es-EC"/>
        </w:rPr>
        <w:t>con</w:t>
      </w:r>
      <w:r w:rsidRPr="00636142">
        <w:rPr>
          <w:sz w:val="18"/>
          <w:szCs w:val="18"/>
          <w:lang w:val="es-EC"/>
        </w:rPr>
        <w:t xml:space="preserve"> el cumplimiento del presente </w:t>
      </w:r>
      <w:r w:rsidRPr="00636142">
        <w:rPr>
          <w:w w:val="103"/>
          <w:sz w:val="18"/>
          <w:szCs w:val="18"/>
          <w:lang w:val="es-EC"/>
        </w:rPr>
        <w:t>Instructivo.</w:t>
      </w:r>
    </w:p>
    <w:p w14:paraId="3E3C81BD" w14:textId="324A0947" w:rsidR="00E5536B" w:rsidRPr="00636142" w:rsidRDefault="00E5536B">
      <w:pPr>
        <w:tabs>
          <w:tab w:val="left" w:pos="10348"/>
        </w:tabs>
        <w:spacing w:line="259" w:lineRule="auto"/>
        <w:ind w:left="2260" w:right="1670"/>
        <w:jc w:val="both"/>
        <w:rPr>
          <w:w w:val="103"/>
          <w:sz w:val="18"/>
          <w:szCs w:val="18"/>
          <w:lang w:val="es-EC"/>
        </w:rPr>
      </w:pPr>
    </w:p>
    <w:p w14:paraId="256B5B86" w14:textId="26DEAC41" w:rsidR="00E5536B" w:rsidRPr="00636142" w:rsidRDefault="000E537E" w:rsidP="00E5536B">
      <w:pPr>
        <w:tabs>
          <w:tab w:val="left" w:pos="10348"/>
        </w:tabs>
        <w:spacing w:line="259" w:lineRule="auto"/>
        <w:ind w:left="2260" w:right="1670"/>
        <w:jc w:val="both"/>
        <w:rPr>
          <w:sz w:val="18"/>
          <w:szCs w:val="18"/>
          <w:lang w:val="es-EC"/>
        </w:rPr>
      </w:pPr>
      <w:r w:rsidRPr="00636142">
        <w:rPr>
          <w:sz w:val="18"/>
          <w:szCs w:val="18"/>
          <w:lang w:val="es-EC"/>
        </w:rPr>
        <w:t>g) Realizar inspecciones y auditorías para verificar la trazabilidad operativa y comercial del concentrado de minerales y barras doré, incluyendo y no limitándose a la verificación de la documentación y toma de muestras.</w:t>
      </w:r>
    </w:p>
    <w:p w14:paraId="22A2E88A" w14:textId="77777777" w:rsidR="00E5536B" w:rsidRPr="00636142" w:rsidRDefault="00E5536B" w:rsidP="00E5536B">
      <w:pPr>
        <w:tabs>
          <w:tab w:val="left" w:pos="10348"/>
        </w:tabs>
        <w:spacing w:line="259" w:lineRule="auto"/>
        <w:ind w:left="2260" w:right="1670"/>
        <w:jc w:val="both"/>
        <w:rPr>
          <w:sz w:val="18"/>
          <w:szCs w:val="18"/>
          <w:lang w:val="es-EC"/>
        </w:rPr>
      </w:pPr>
    </w:p>
    <w:p w14:paraId="5D52BC90" w14:textId="41B2BD34" w:rsidR="00E5536B" w:rsidRPr="00636142" w:rsidRDefault="000E537E" w:rsidP="008A207C">
      <w:pPr>
        <w:tabs>
          <w:tab w:val="left" w:pos="10348"/>
        </w:tabs>
        <w:spacing w:line="259" w:lineRule="auto"/>
        <w:ind w:left="2260" w:right="1670"/>
        <w:jc w:val="both"/>
        <w:rPr>
          <w:sz w:val="18"/>
          <w:szCs w:val="18"/>
          <w:lang w:val="es-EC"/>
        </w:rPr>
      </w:pPr>
      <w:r w:rsidRPr="00636142">
        <w:rPr>
          <w:sz w:val="18"/>
          <w:szCs w:val="18"/>
          <w:lang w:val="es-EC"/>
        </w:rPr>
        <w:t>h) Coordinar con otras entidades de control, como la Unidad de Análisis Financiero y Económico (UAFE), en casos de sospecha de lavado de activos, entre otros relacionados con la comercialización de metales preciosos.</w:t>
      </w:r>
    </w:p>
    <w:p w14:paraId="6A55CD02" w14:textId="77777777" w:rsidR="0072296B" w:rsidRPr="00636142" w:rsidRDefault="0072296B" w:rsidP="008A207C">
      <w:pPr>
        <w:tabs>
          <w:tab w:val="left" w:pos="10348"/>
        </w:tabs>
        <w:spacing w:before="12" w:line="200" w:lineRule="exact"/>
        <w:rPr>
          <w:sz w:val="18"/>
          <w:szCs w:val="18"/>
          <w:lang w:val="es-EC"/>
        </w:rPr>
      </w:pPr>
    </w:p>
    <w:p w14:paraId="78A6B3CB" w14:textId="647238F4" w:rsidR="0072296B" w:rsidRPr="00636142" w:rsidRDefault="00E35E2F" w:rsidP="008A207C">
      <w:pPr>
        <w:tabs>
          <w:tab w:val="left" w:pos="10348"/>
        </w:tabs>
        <w:ind w:left="2260" w:right="1694"/>
        <w:jc w:val="both"/>
        <w:rPr>
          <w:sz w:val="18"/>
          <w:szCs w:val="18"/>
          <w:lang w:val="es-EC"/>
        </w:rPr>
      </w:pPr>
      <w:r w:rsidRPr="00636142">
        <w:rPr>
          <w:sz w:val="18"/>
          <w:szCs w:val="18"/>
          <w:lang w:val="es-EC"/>
        </w:rPr>
        <w:t xml:space="preserve">i) Ejercer las demás atribuciones previstas en este Instructivo y la </w:t>
      </w:r>
      <w:r w:rsidRPr="00636142">
        <w:rPr>
          <w:w w:val="103"/>
          <w:sz w:val="18"/>
          <w:szCs w:val="18"/>
          <w:lang w:val="es-EC"/>
        </w:rPr>
        <w:t>normativa</w:t>
      </w:r>
      <w:r w:rsidRPr="00636142">
        <w:rPr>
          <w:sz w:val="18"/>
          <w:szCs w:val="18"/>
          <w:lang w:val="es-EC"/>
        </w:rPr>
        <w:t xml:space="preserve"> </w:t>
      </w:r>
      <w:r w:rsidRPr="00636142">
        <w:rPr>
          <w:w w:val="103"/>
          <w:sz w:val="18"/>
          <w:szCs w:val="18"/>
          <w:lang w:val="es-EC"/>
        </w:rPr>
        <w:t>aplicable.</w:t>
      </w:r>
    </w:p>
    <w:p w14:paraId="2E4C6C6E" w14:textId="77777777" w:rsidR="0072296B" w:rsidRPr="00636142" w:rsidRDefault="0072296B" w:rsidP="008A207C">
      <w:pPr>
        <w:tabs>
          <w:tab w:val="left" w:pos="10348"/>
        </w:tabs>
        <w:spacing w:before="7" w:line="220" w:lineRule="exact"/>
        <w:rPr>
          <w:sz w:val="18"/>
          <w:szCs w:val="18"/>
          <w:lang w:val="es-EC"/>
        </w:rPr>
      </w:pPr>
    </w:p>
    <w:p w14:paraId="44E89133" w14:textId="3BE488A6"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Artículo 8. Fiscalización mediante Inspecciones Técnicas y Acciones Derivadas.</w:t>
      </w:r>
      <w:r w:rsidRPr="00636142">
        <w:rPr>
          <w:sz w:val="18"/>
          <w:szCs w:val="18"/>
          <w:lang w:val="es-EC"/>
        </w:rPr>
        <w:t xml:space="preserve"> -La Agencia </w:t>
      </w:r>
      <w:r w:rsidRPr="00636142">
        <w:rPr>
          <w:w w:val="103"/>
          <w:sz w:val="18"/>
          <w:szCs w:val="18"/>
          <w:lang w:val="es-EC"/>
        </w:rPr>
        <w:t>de</w:t>
      </w:r>
      <w:r w:rsidRPr="00636142">
        <w:rPr>
          <w:sz w:val="18"/>
          <w:szCs w:val="18"/>
          <w:lang w:val="es-EC"/>
        </w:rPr>
        <w:t xml:space="preserve"> Regulación y Control Minero realizará inspecciones, con una periodicidad trimestral o cuando </w:t>
      </w:r>
      <w:r w:rsidRPr="00636142">
        <w:rPr>
          <w:w w:val="103"/>
          <w:sz w:val="18"/>
          <w:szCs w:val="18"/>
          <w:lang w:val="es-EC"/>
        </w:rPr>
        <w:t>lo</w:t>
      </w:r>
      <w:r w:rsidRPr="00636142">
        <w:rPr>
          <w:sz w:val="18"/>
          <w:szCs w:val="18"/>
          <w:lang w:val="es-EC"/>
        </w:rPr>
        <w:t xml:space="preserve"> estime necesario en ejercicio de sus facultades de control. Dichas inspecciones verificarán </w:t>
      </w:r>
      <w:r w:rsidRPr="00636142">
        <w:rPr>
          <w:i/>
          <w:sz w:val="18"/>
          <w:szCs w:val="18"/>
          <w:lang w:val="es-EC"/>
        </w:rPr>
        <w:t>in situ</w:t>
      </w:r>
      <w:r w:rsidRPr="00636142">
        <w:rPr>
          <w:sz w:val="18"/>
          <w:szCs w:val="18"/>
          <w:lang w:val="es-EC"/>
        </w:rPr>
        <w:t xml:space="preserve"> que </w:t>
      </w:r>
      <w:r w:rsidRPr="00636142">
        <w:rPr>
          <w:w w:val="103"/>
          <w:sz w:val="18"/>
          <w:szCs w:val="18"/>
          <w:lang w:val="es-EC"/>
        </w:rPr>
        <w:t>el</w:t>
      </w:r>
      <w:r w:rsidRPr="00636142">
        <w:rPr>
          <w:sz w:val="18"/>
          <w:szCs w:val="18"/>
          <w:lang w:val="es-EC"/>
        </w:rPr>
        <w:t xml:space="preserve"> transporte de concentrado de minerales y barras doré, así como la construcción, operación y el mantenimiento </w:t>
      </w:r>
      <w:r w:rsidRPr="00636142">
        <w:rPr>
          <w:w w:val="103"/>
          <w:sz w:val="18"/>
          <w:szCs w:val="18"/>
          <w:lang w:val="es-EC"/>
        </w:rPr>
        <w:t>de</w:t>
      </w:r>
      <w:r w:rsidRPr="00636142">
        <w:rPr>
          <w:sz w:val="18"/>
          <w:szCs w:val="18"/>
          <w:lang w:val="es-EC"/>
        </w:rPr>
        <w:t xml:space="preserve"> </w:t>
      </w:r>
      <w:proofErr w:type="spellStart"/>
      <w:r w:rsidRPr="00636142">
        <w:rPr>
          <w:sz w:val="18"/>
          <w:szCs w:val="18"/>
          <w:lang w:val="es-EC"/>
        </w:rPr>
        <w:t>mineroductos</w:t>
      </w:r>
      <w:proofErr w:type="spellEnd"/>
      <w:r w:rsidRPr="00636142">
        <w:rPr>
          <w:sz w:val="18"/>
          <w:szCs w:val="18"/>
          <w:lang w:val="es-EC"/>
        </w:rPr>
        <w:t xml:space="preserve">, líneas ferroviarias u otros sistemas de transporte implementados por las empresas </w:t>
      </w:r>
      <w:r w:rsidRPr="00636142">
        <w:rPr>
          <w:w w:val="103"/>
          <w:sz w:val="18"/>
          <w:szCs w:val="18"/>
          <w:lang w:val="es-EC"/>
        </w:rPr>
        <w:t>mineras,</w:t>
      </w:r>
      <w:r w:rsidRPr="00636142">
        <w:rPr>
          <w:sz w:val="18"/>
          <w:szCs w:val="18"/>
          <w:lang w:val="es-EC"/>
        </w:rPr>
        <w:t xml:space="preserve"> se ejecute conforme con lo establecido en este Instructivo (Anexo </w:t>
      </w:r>
      <w:r w:rsidRPr="00636142">
        <w:rPr>
          <w:w w:val="103"/>
          <w:sz w:val="18"/>
          <w:szCs w:val="18"/>
          <w:lang w:val="es-EC"/>
        </w:rPr>
        <w:t>II).</w:t>
      </w:r>
    </w:p>
    <w:p w14:paraId="2917382E" w14:textId="77777777" w:rsidR="0072296B" w:rsidRPr="00636142" w:rsidRDefault="0072296B" w:rsidP="008A207C">
      <w:pPr>
        <w:tabs>
          <w:tab w:val="left" w:pos="10348"/>
        </w:tabs>
        <w:spacing w:before="12" w:line="200" w:lineRule="exact"/>
        <w:rPr>
          <w:sz w:val="18"/>
          <w:szCs w:val="18"/>
          <w:lang w:val="es-EC"/>
        </w:rPr>
      </w:pPr>
    </w:p>
    <w:p w14:paraId="7AD310B4" w14:textId="5E0C9875"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Posterior a la inspección, la Agencia de Regulación y Control Minero remitirá el </w:t>
      </w:r>
      <w:r w:rsidRPr="00636142">
        <w:rPr>
          <w:w w:val="103"/>
          <w:sz w:val="18"/>
          <w:szCs w:val="18"/>
          <w:lang w:val="es-EC"/>
        </w:rPr>
        <w:t>informe</w:t>
      </w:r>
      <w:r w:rsidRPr="00636142">
        <w:rPr>
          <w:sz w:val="18"/>
          <w:szCs w:val="18"/>
          <w:lang w:val="es-EC"/>
        </w:rPr>
        <w:t xml:space="preserve"> técnico correspondiente a la Unidad Administrativa Competente del Ministerio Sectorial, en el </w:t>
      </w:r>
      <w:r w:rsidRPr="00636142">
        <w:rPr>
          <w:w w:val="103"/>
          <w:sz w:val="18"/>
          <w:szCs w:val="18"/>
          <w:lang w:val="es-EC"/>
        </w:rPr>
        <w:t>término</w:t>
      </w:r>
      <w:r w:rsidRPr="00636142">
        <w:rPr>
          <w:sz w:val="18"/>
          <w:szCs w:val="18"/>
          <w:lang w:val="es-EC"/>
        </w:rPr>
        <w:t xml:space="preserve"> de diez </w:t>
      </w:r>
      <w:r w:rsidR="001C6D45" w:rsidRPr="00636142">
        <w:rPr>
          <w:sz w:val="18"/>
          <w:szCs w:val="18"/>
          <w:lang w:val="es-EC"/>
        </w:rPr>
        <w:t xml:space="preserve">(10) </w:t>
      </w:r>
      <w:r w:rsidRPr="00636142">
        <w:rPr>
          <w:sz w:val="18"/>
          <w:szCs w:val="18"/>
          <w:lang w:val="es-EC"/>
        </w:rPr>
        <w:t xml:space="preserve">días contados desde la finalización de cada inspección. La Unidad </w:t>
      </w:r>
      <w:r w:rsidRPr="00636142">
        <w:rPr>
          <w:w w:val="103"/>
          <w:sz w:val="18"/>
          <w:szCs w:val="18"/>
          <w:lang w:val="es-EC"/>
        </w:rPr>
        <w:t>Administrativa</w:t>
      </w:r>
      <w:r w:rsidRPr="00636142">
        <w:rPr>
          <w:sz w:val="18"/>
          <w:szCs w:val="18"/>
          <w:lang w:val="es-EC"/>
        </w:rPr>
        <w:t xml:space="preserve"> </w:t>
      </w:r>
      <w:r w:rsidRPr="00636142">
        <w:rPr>
          <w:w w:val="103"/>
          <w:sz w:val="18"/>
          <w:szCs w:val="18"/>
          <w:lang w:val="es-EC"/>
        </w:rPr>
        <w:t xml:space="preserve">Competente </w:t>
      </w:r>
      <w:r w:rsidRPr="00636142">
        <w:rPr>
          <w:sz w:val="18"/>
          <w:szCs w:val="18"/>
          <w:lang w:val="es-EC"/>
        </w:rPr>
        <w:t>del Ministerio Sectorial, en el término de diez (10) días</w:t>
      </w:r>
      <w:r w:rsidR="001C6D45" w:rsidRPr="00636142">
        <w:rPr>
          <w:sz w:val="18"/>
          <w:szCs w:val="18"/>
          <w:lang w:val="es-EC"/>
        </w:rPr>
        <w:t xml:space="preserve"> contados desde la recepción del informe de la ARCOM,</w:t>
      </w:r>
      <w:r w:rsidRPr="00636142">
        <w:rPr>
          <w:sz w:val="18"/>
          <w:szCs w:val="18"/>
          <w:lang w:val="es-EC"/>
        </w:rPr>
        <w:t xml:space="preserve"> </w:t>
      </w:r>
      <w:r w:rsidR="0006787E" w:rsidRPr="00636142">
        <w:rPr>
          <w:sz w:val="18"/>
          <w:szCs w:val="18"/>
          <w:lang w:val="es-EC"/>
        </w:rPr>
        <w:t xml:space="preserve">notificará </w:t>
      </w:r>
      <w:r w:rsidRPr="00636142">
        <w:rPr>
          <w:sz w:val="18"/>
          <w:szCs w:val="18"/>
          <w:lang w:val="es-EC"/>
        </w:rPr>
        <w:t xml:space="preserve">al Generador </w:t>
      </w:r>
      <w:r w:rsidRPr="00636142">
        <w:rPr>
          <w:w w:val="103"/>
          <w:sz w:val="18"/>
          <w:szCs w:val="18"/>
          <w:lang w:val="es-EC"/>
        </w:rPr>
        <w:t>de</w:t>
      </w:r>
      <w:r w:rsidRPr="00636142">
        <w:rPr>
          <w:sz w:val="18"/>
          <w:szCs w:val="18"/>
          <w:lang w:val="es-EC"/>
        </w:rPr>
        <w:t xml:space="preserve"> la Carga</w:t>
      </w:r>
      <w:r w:rsidR="0006787E" w:rsidRPr="00636142">
        <w:rPr>
          <w:sz w:val="18"/>
          <w:szCs w:val="18"/>
          <w:lang w:val="es-EC"/>
        </w:rPr>
        <w:t xml:space="preserve"> con</w:t>
      </w:r>
      <w:r w:rsidRPr="00636142">
        <w:rPr>
          <w:sz w:val="18"/>
          <w:szCs w:val="18"/>
          <w:lang w:val="es-EC"/>
        </w:rPr>
        <w:t xml:space="preserve"> las acciones correctivas que deban </w:t>
      </w:r>
      <w:r w:rsidRPr="00636142">
        <w:rPr>
          <w:w w:val="103"/>
          <w:sz w:val="18"/>
          <w:szCs w:val="18"/>
          <w:lang w:val="es-EC"/>
        </w:rPr>
        <w:t>implementarse.</w:t>
      </w:r>
    </w:p>
    <w:p w14:paraId="0E34BAFC" w14:textId="77777777" w:rsidR="0072296B" w:rsidRPr="00636142" w:rsidRDefault="0072296B" w:rsidP="008A207C">
      <w:pPr>
        <w:tabs>
          <w:tab w:val="left" w:pos="10348"/>
        </w:tabs>
        <w:spacing w:before="12" w:line="200" w:lineRule="exact"/>
        <w:rPr>
          <w:sz w:val="18"/>
          <w:szCs w:val="18"/>
          <w:lang w:val="es-EC"/>
        </w:rPr>
      </w:pPr>
    </w:p>
    <w:p w14:paraId="17F6171D" w14:textId="04189027"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En caso de detectarse condiciones graves de incumplimiento, la Unidad </w:t>
      </w:r>
      <w:r w:rsidRPr="00636142">
        <w:rPr>
          <w:w w:val="103"/>
          <w:sz w:val="18"/>
          <w:szCs w:val="18"/>
          <w:lang w:val="es-EC"/>
        </w:rPr>
        <w:t>Administrativa</w:t>
      </w:r>
      <w:r w:rsidRPr="00636142">
        <w:rPr>
          <w:sz w:val="18"/>
          <w:szCs w:val="18"/>
          <w:lang w:val="es-EC"/>
        </w:rPr>
        <w:t xml:space="preserve"> </w:t>
      </w:r>
      <w:r w:rsidRPr="00636142">
        <w:rPr>
          <w:w w:val="103"/>
          <w:sz w:val="18"/>
          <w:szCs w:val="18"/>
          <w:lang w:val="es-EC"/>
        </w:rPr>
        <w:t xml:space="preserve">Competente </w:t>
      </w:r>
      <w:r w:rsidRPr="00636142">
        <w:rPr>
          <w:sz w:val="18"/>
          <w:szCs w:val="18"/>
          <w:lang w:val="es-EC"/>
        </w:rPr>
        <w:t>del Ministerio Sectorial</w:t>
      </w:r>
      <w:r w:rsidR="0006787E" w:rsidRPr="00636142">
        <w:rPr>
          <w:sz w:val="18"/>
          <w:szCs w:val="18"/>
          <w:lang w:val="es-EC"/>
        </w:rPr>
        <w:t>, mediante resolución motivada</w:t>
      </w:r>
      <w:r w:rsidRPr="00636142">
        <w:rPr>
          <w:sz w:val="18"/>
          <w:szCs w:val="18"/>
          <w:lang w:val="es-EC"/>
        </w:rPr>
        <w:t xml:space="preserve"> podrá ordenar la suspensión inmediata de los trabajos</w:t>
      </w:r>
      <w:proofErr w:type="gramStart"/>
      <w:r w:rsidRPr="00636142">
        <w:rPr>
          <w:sz w:val="18"/>
          <w:szCs w:val="18"/>
          <w:lang w:val="es-EC"/>
        </w:rPr>
        <w:t>, ,</w:t>
      </w:r>
      <w:proofErr w:type="gramEnd"/>
      <w:r w:rsidRPr="00636142">
        <w:rPr>
          <w:sz w:val="18"/>
          <w:szCs w:val="18"/>
          <w:lang w:val="es-EC"/>
        </w:rPr>
        <w:t xml:space="preserve"> de conformidad con lo establecido en el artículo 58 de la Ley de Minería, hasta </w:t>
      </w:r>
      <w:r w:rsidRPr="00636142">
        <w:rPr>
          <w:w w:val="103"/>
          <w:sz w:val="18"/>
          <w:szCs w:val="18"/>
          <w:lang w:val="es-EC"/>
        </w:rPr>
        <w:t>que</w:t>
      </w:r>
      <w:r w:rsidRPr="00636142">
        <w:rPr>
          <w:sz w:val="18"/>
          <w:szCs w:val="18"/>
          <w:lang w:val="es-EC"/>
        </w:rPr>
        <w:t xml:space="preserve"> </w:t>
      </w:r>
      <w:r w:rsidRPr="00636142">
        <w:rPr>
          <w:w w:val="103"/>
          <w:sz w:val="18"/>
          <w:szCs w:val="18"/>
          <w:lang w:val="es-EC"/>
        </w:rPr>
        <w:t>se</w:t>
      </w:r>
      <w:r w:rsidR="0006787E" w:rsidRPr="00636142">
        <w:rPr>
          <w:w w:val="103"/>
          <w:sz w:val="18"/>
          <w:szCs w:val="18"/>
          <w:lang w:val="es-EC"/>
        </w:rPr>
        <w:t xml:space="preserve"> el Generador de Carga</w:t>
      </w:r>
      <w:r w:rsidRPr="00636142">
        <w:rPr>
          <w:sz w:val="18"/>
          <w:szCs w:val="18"/>
          <w:lang w:val="es-EC"/>
        </w:rPr>
        <w:t xml:space="preserve"> subsane la causa que originó la </w:t>
      </w:r>
      <w:r w:rsidRPr="00636142">
        <w:rPr>
          <w:w w:val="103"/>
          <w:sz w:val="18"/>
          <w:szCs w:val="18"/>
          <w:lang w:val="es-EC"/>
        </w:rPr>
        <w:t>suspensión.</w:t>
      </w:r>
    </w:p>
    <w:p w14:paraId="56E1648A" w14:textId="77777777" w:rsidR="0072296B" w:rsidRPr="00636142" w:rsidRDefault="0072296B" w:rsidP="008A207C">
      <w:pPr>
        <w:tabs>
          <w:tab w:val="left" w:pos="10348"/>
        </w:tabs>
        <w:spacing w:before="12" w:line="200" w:lineRule="exact"/>
        <w:rPr>
          <w:sz w:val="18"/>
          <w:szCs w:val="18"/>
          <w:lang w:val="es-EC"/>
        </w:rPr>
      </w:pPr>
    </w:p>
    <w:p w14:paraId="1FDAD408" w14:textId="4E909EC0"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9. Procedimiento de Implementación de Acciones Correctivas. </w:t>
      </w:r>
      <w:r w:rsidRPr="00636142">
        <w:rPr>
          <w:sz w:val="18"/>
          <w:szCs w:val="18"/>
          <w:lang w:val="es-EC"/>
        </w:rPr>
        <w:t xml:space="preserve">- Para la debida </w:t>
      </w:r>
      <w:r w:rsidRPr="00636142">
        <w:rPr>
          <w:w w:val="103"/>
          <w:sz w:val="18"/>
          <w:szCs w:val="18"/>
          <w:lang w:val="es-EC"/>
        </w:rPr>
        <w:t>ejecución</w:t>
      </w:r>
      <w:r w:rsidRPr="00636142">
        <w:rPr>
          <w:sz w:val="18"/>
          <w:szCs w:val="18"/>
          <w:lang w:val="es-EC"/>
        </w:rPr>
        <w:t xml:space="preserve"> </w:t>
      </w:r>
      <w:r w:rsidRPr="00636142">
        <w:rPr>
          <w:w w:val="103"/>
          <w:sz w:val="18"/>
          <w:szCs w:val="18"/>
          <w:lang w:val="es-EC"/>
        </w:rPr>
        <w:t xml:space="preserve">de </w:t>
      </w:r>
      <w:r w:rsidRPr="00636142">
        <w:rPr>
          <w:sz w:val="18"/>
          <w:szCs w:val="18"/>
          <w:lang w:val="es-EC"/>
        </w:rPr>
        <w:t xml:space="preserve">las acciones correctivas mencionadas en el artículo anterior, </w:t>
      </w:r>
      <w:r w:rsidR="0006787E" w:rsidRPr="00636142">
        <w:rPr>
          <w:sz w:val="18"/>
          <w:szCs w:val="18"/>
          <w:lang w:val="es-EC"/>
        </w:rPr>
        <w:t xml:space="preserve">en el término de diez (10) </w:t>
      </w:r>
      <w:r w:rsidR="0006787E" w:rsidRPr="00636142">
        <w:rPr>
          <w:w w:val="103"/>
          <w:sz w:val="18"/>
          <w:szCs w:val="18"/>
          <w:lang w:val="es-EC"/>
        </w:rPr>
        <w:t>días,</w:t>
      </w:r>
      <w:r w:rsidR="0006787E" w:rsidRPr="00636142">
        <w:rPr>
          <w:sz w:val="18"/>
          <w:szCs w:val="18"/>
          <w:lang w:val="es-EC"/>
        </w:rPr>
        <w:t xml:space="preserve"> </w:t>
      </w:r>
      <w:r w:rsidR="0006787E" w:rsidRPr="00636142">
        <w:rPr>
          <w:w w:val="103"/>
          <w:sz w:val="18"/>
          <w:szCs w:val="18"/>
          <w:lang w:val="es-EC"/>
        </w:rPr>
        <w:t xml:space="preserve">contados </w:t>
      </w:r>
      <w:r w:rsidR="0006787E" w:rsidRPr="00636142">
        <w:rPr>
          <w:sz w:val="18"/>
          <w:szCs w:val="18"/>
          <w:lang w:val="es-EC"/>
        </w:rPr>
        <w:t xml:space="preserve">a partir de la notificación de las observaciones </w:t>
      </w:r>
      <w:r w:rsidRPr="00636142">
        <w:rPr>
          <w:sz w:val="18"/>
          <w:szCs w:val="18"/>
          <w:lang w:val="es-EC"/>
        </w:rPr>
        <w:t xml:space="preserve">el Generador de la Carga deberá </w:t>
      </w:r>
      <w:r w:rsidRPr="00636142">
        <w:rPr>
          <w:w w:val="103"/>
          <w:sz w:val="18"/>
          <w:szCs w:val="18"/>
          <w:lang w:val="es-EC"/>
        </w:rPr>
        <w:t>presentar</w:t>
      </w:r>
      <w:r w:rsidRPr="00636142">
        <w:rPr>
          <w:sz w:val="18"/>
          <w:szCs w:val="18"/>
          <w:lang w:val="es-EC"/>
        </w:rPr>
        <w:t xml:space="preserve"> </w:t>
      </w:r>
      <w:r w:rsidRPr="00636142">
        <w:rPr>
          <w:w w:val="103"/>
          <w:sz w:val="18"/>
          <w:szCs w:val="18"/>
          <w:lang w:val="es-EC"/>
        </w:rPr>
        <w:t>a</w:t>
      </w:r>
      <w:r w:rsidRPr="00636142">
        <w:rPr>
          <w:sz w:val="18"/>
          <w:szCs w:val="18"/>
          <w:lang w:val="es-EC"/>
        </w:rPr>
        <w:t xml:space="preserve"> la Unidad Administrativa Competente del Ministerio Sectorial</w:t>
      </w:r>
      <w:proofErr w:type="gramStart"/>
      <w:r w:rsidRPr="00636142">
        <w:rPr>
          <w:sz w:val="18"/>
          <w:szCs w:val="18"/>
          <w:lang w:val="es-EC"/>
        </w:rPr>
        <w:t>, ,</w:t>
      </w:r>
      <w:proofErr w:type="gramEnd"/>
      <w:r w:rsidRPr="00636142">
        <w:rPr>
          <w:sz w:val="18"/>
          <w:szCs w:val="18"/>
          <w:lang w:val="es-EC"/>
        </w:rPr>
        <w:t xml:space="preserve"> un cronograma de actividades destinado </w:t>
      </w:r>
      <w:r w:rsidRPr="00636142">
        <w:rPr>
          <w:w w:val="103"/>
          <w:sz w:val="18"/>
          <w:szCs w:val="18"/>
          <w:lang w:val="es-EC"/>
        </w:rPr>
        <w:t>a</w:t>
      </w:r>
      <w:r w:rsidRPr="00636142">
        <w:rPr>
          <w:sz w:val="18"/>
          <w:szCs w:val="18"/>
          <w:lang w:val="es-EC"/>
        </w:rPr>
        <w:t xml:space="preserve"> subsanar las no conformidades identificadas en las inspecciones </w:t>
      </w:r>
      <w:r w:rsidRPr="00636142">
        <w:rPr>
          <w:w w:val="103"/>
          <w:sz w:val="18"/>
          <w:szCs w:val="18"/>
          <w:lang w:val="es-EC"/>
        </w:rPr>
        <w:t>técnicas.</w:t>
      </w:r>
    </w:p>
    <w:p w14:paraId="2904FED7" w14:textId="77777777" w:rsidR="0072296B" w:rsidRPr="00636142" w:rsidRDefault="0072296B" w:rsidP="008A207C">
      <w:pPr>
        <w:tabs>
          <w:tab w:val="left" w:pos="10348"/>
        </w:tabs>
        <w:spacing w:before="12" w:line="200" w:lineRule="exact"/>
        <w:rPr>
          <w:sz w:val="18"/>
          <w:szCs w:val="18"/>
          <w:lang w:val="es-EC"/>
        </w:rPr>
      </w:pPr>
    </w:p>
    <w:p w14:paraId="3FB13FF8" w14:textId="5AEFB57C"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Una vez implementadas las acciones correctivas, el Generador de la Carga deberá solicitar a </w:t>
      </w:r>
      <w:r w:rsidRPr="00636142">
        <w:rPr>
          <w:w w:val="103"/>
          <w:sz w:val="18"/>
          <w:szCs w:val="18"/>
          <w:lang w:val="es-EC"/>
        </w:rPr>
        <w:t>la</w:t>
      </w:r>
      <w:r w:rsidRPr="00636142">
        <w:rPr>
          <w:sz w:val="18"/>
          <w:szCs w:val="18"/>
          <w:lang w:val="es-EC"/>
        </w:rPr>
        <w:t xml:space="preserve"> </w:t>
      </w:r>
      <w:r w:rsidRPr="00636142">
        <w:rPr>
          <w:w w:val="103"/>
          <w:sz w:val="18"/>
          <w:szCs w:val="18"/>
          <w:lang w:val="es-EC"/>
        </w:rPr>
        <w:t>Agencia</w:t>
      </w:r>
      <w:r w:rsidRPr="00636142">
        <w:rPr>
          <w:sz w:val="18"/>
          <w:szCs w:val="18"/>
          <w:lang w:val="es-EC"/>
        </w:rPr>
        <w:t xml:space="preserve"> de Regulación y Control Minero la realización de una nueva inspección técnica, a fin de </w:t>
      </w:r>
      <w:r w:rsidRPr="00636142">
        <w:rPr>
          <w:w w:val="103"/>
          <w:sz w:val="18"/>
          <w:szCs w:val="18"/>
          <w:lang w:val="es-EC"/>
        </w:rPr>
        <w:t>verificar</w:t>
      </w:r>
      <w:r w:rsidRPr="00636142">
        <w:rPr>
          <w:sz w:val="18"/>
          <w:szCs w:val="18"/>
          <w:lang w:val="es-EC"/>
        </w:rPr>
        <w:t xml:space="preserve"> el cumplimiento de dichas </w:t>
      </w:r>
      <w:r w:rsidRPr="00636142">
        <w:rPr>
          <w:w w:val="103"/>
          <w:sz w:val="18"/>
          <w:szCs w:val="18"/>
          <w:lang w:val="es-EC"/>
        </w:rPr>
        <w:t>acciones.</w:t>
      </w:r>
    </w:p>
    <w:p w14:paraId="0DEFD9F9" w14:textId="77777777" w:rsidR="0072296B" w:rsidRPr="00636142" w:rsidRDefault="0072296B" w:rsidP="008A207C">
      <w:pPr>
        <w:tabs>
          <w:tab w:val="left" w:pos="10348"/>
        </w:tabs>
        <w:spacing w:before="12" w:line="200" w:lineRule="exact"/>
        <w:rPr>
          <w:sz w:val="18"/>
          <w:szCs w:val="18"/>
          <w:lang w:val="es-EC"/>
        </w:rPr>
      </w:pPr>
    </w:p>
    <w:p w14:paraId="4589E6DF" w14:textId="6939EF56" w:rsidR="0072296B" w:rsidRPr="00636142" w:rsidRDefault="0006787E" w:rsidP="008A207C">
      <w:pPr>
        <w:tabs>
          <w:tab w:val="left" w:pos="10348"/>
        </w:tabs>
        <w:spacing w:line="259" w:lineRule="auto"/>
        <w:ind w:left="2260" w:right="1670"/>
        <w:jc w:val="both"/>
        <w:rPr>
          <w:sz w:val="18"/>
          <w:szCs w:val="18"/>
          <w:lang w:val="es-EC"/>
        </w:rPr>
      </w:pPr>
      <w:r w:rsidRPr="00636142">
        <w:rPr>
          <w:sz w:val="18"/>
          <w:szCs w:val="18"/>
          <w:lang w:val="es-EC"/>
        </w:rPr>
        <w:t xml:space="preserve">En el término de diez (10) </w:t>
      </w:r>
      <w:r w:rsidRPr="00636142">
        <w:rPr>
          <w:w w:val="103"/>
          <w:sz w:val="18"/>
          <w:szCs w:val="18"/>
          <w:lang w:val="es-EC"/>
        </w:rPr>
        <w:t>días,</w:t>
      </w:r>
      <w:r w:rsidRPr="00636142">
        <w:rPr>
          <w:sz w:val="18"/>
          <w:szCs w:val="18"/>
          <w:lang w:val="es-EC"/>
        </w:rPr>
        <w:t xml:space="preserve"> contados desde la recepción de la solicitud, l</w:t>
      </w:r>
      <w:r w:rsidR="0072296B" w:rsidRPr="00636142">
        <w:rPr>
          <w:sz w:val="18"/>
          <w:szCs w:val="18"/>
          <w:lang w:val="es-EC"/>
        </w:rPr>
        <w:t xml:space="preserve">a Agencia de Regulación y Control Minero emitirá un informe técnico, el cual será </w:t>
      </w:r>
      <w:r w:rsidRPr="00636142">
        <w:rPr>
          <w:sz w:val="18"/>
          <w:szCs w:val="18"/>
          <w:lang w:val="es-EC"/>
        </w:rPr>
        <w:t xml:space="preserve">remitido </w:t>
      </w:r>
      <w:r w:rsidR="0072296B" w:rsidRPr="00636142">
        <w:rPr>
          <w:sz w:val="18"/>
          <w:szCs w:val="18"/>
          <w:lang w:val="es-EC"/>
        </w:rPr>
        <w:t xml:space="preserve">a la Unidad </w:t>
      </w:r>
      <w:r w:rsidR="0072296B" w:rsidRPr="00636142">
        <w:rPr>
          <w:w w:val="103"/>
          <w:sz w:val="18"/>
          <w:szCs w:val="18"/>
          <w:lang w:val="es-EC"/>
        </w:rPr>
        <w:t>Administrativa</w:t>
      </w:r>
      <w:r w:rsidR="0072296B" w:rsidRPr="00636142">
        <w:rPr>
          <w:sz w:val="18"/>
          <w:szCs w:val="18"/>
          <w:lang w:val="es-EC"/>
        </w:rPr>
        <w:t xml:space="preserve"> Competente del Ministerio </w:t>
      </w:r>
      <w:r w:rsidR="0072296B" w:rsidRPr="00636142">
        <w:rPr>
          <w:w w:val="103"/>
          <w:sz w:val="18"/>
          <w:szCs w:val="18"/>
          <w:lang w:val="es-EC"/>
        </w:rPr>
        <w:t>Sectorial.</w:t>
      </w:r>
    </w:p>
    <w:p w14:paraId="566AC271" w14:textId="77777777" w:rsidR="0072296B" w:rsidRPr="00636142" w:rsidRDefault="0072296B" w:rsidP="008A207C">
      <w:pPr>
        <w:tabs>
          <w:tab w:val="left" w:pos="10348"/>
        </w:tabs>
        <w:spacing w:before="12" w:line="200" w:lineRule="exact"/>
        <w:rPr>
          <w:sz w:val="18"/>
          <w:szCs w:val="18"/>
          <w:lang w:val="es-EC"/>
        </w:rPr>
      </w:pPr>
    </w:p>
    <w:p w14:paraId="49C875FB" w14:textId="763686D5"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En el supuesto de detectarse condiciones graves de incumplimiento, conforme a lo dispuesto en </w:t>
      </w:r>
      <w:r w:rsidRPr="00636142">
        <w:rPr>
          <w:w w:val="103"/>
          <w:sz w:val="18"/>
          <w:szCs w:val="18"/>
          <w:lang w:val="es-EC"/>
        </w:rPr>
        <w:t>el</w:t>
      </w:r>
      <w:r w:rsidRPr="00636142">
        <w:rPr>
          <w:sz w:val="18"/>
          <w:szCs w:val="18"/>
          <w:lang w:val="es-EC"/>
        </w:rPr>
        <w:t xml:space="preserve"> presente Instructivo y a las definiciones establecidas en el mismo, la Unidad Administrativa </w:t>
      </w:r>
      <w:r w:rsidRPr="00636142">
        <w:rPr>
          <w:w w:val="103"/>
          <w:sz w:val="18"/>
          <w:szCs w:val="18"/>
          <w:lang w:val="es-EC"/>
        </w:rPr>
        <w:t>Competente</w:t>
      </w:r>
      <w:r w:rsidRPr="00636142">
        <w:rPr>
          <w:sz w:val="18"/>
          <w:szCs w:val="18"/>
          <w:lang w:val="es-EC"/>
        </w:rPr>
        <w:t xml:space="preserve"> del Ministerio Sectorial estará facultada para establecer un cronograma de implementación </w:t>
      </w:r>
      <w:r w:rsidRPr="00636142">
        <w:rPr>
          <w:w w:val="103"/>
          <w:sz w:val="18"/>
          <w:szCs w:val="18"/>
          <w:lang w:val="es-EC"/>
        </w:rPr>
        <w:t>de</w:t>
      </w:r>
      <w:r w:rsidRPr="00636142">
        <w:rPr>
          <w:sz w:val="18"/>
          <w:szCs w:val="18"/>
          <w:lang w:val="es-EC"/>
        </w:rPr>
        <w:t xml:space="preserve"> medidas correctivas, especificando las acciones que el Generador de la Carga deba adoptar para asegurar la </w:t>
      </w:r>
      <w:r w:rsidRPr="00636142">
        <w:rPr>
          <w:w w:val="103"/>
          <w:sz w:val="18"/>
          <w:szCs w:val="18"/>
          <w:lang w:val="es-EC"/>
        </w:rPr>
        <w:t>observancia</w:t>
      </w:r>
      <w:r w:rsidRPr="00636142">
        <w:rPr>
          <w:sz w:val="18"/>
          <w:szCs w:val="18"/>
          <w:lang w:val="es-EC"/>
        </w:rPr>
        <w:t xml:space="preserve"> de la normativa </w:t>
      </w:r>
      <w:r w:rsidRPr="00636142">
        <w:rPr>
          <w:w w:val="103"/>
          <w:sz w:val="18"/>
          <w:szCs w:val="18"/>
          <w:lang w:val="es-EC"/>
        </w:rPr>
        <w:t>aplicable.</w:t>
      </w:r>
      <w:r w:rsidRPr="00636142">
        <w:rPr>
          <w:noProof/>
          <w:sz w:val="18"/>
          <w:szCs w:val="18"/>
          <w:lang w:val="es-EC"/>
        </w:rPr>
        <mc:AlternateContent>
          <mc:Choice Requires="wpg">
            <w:drawing>
              <wp:anchor distT="0" distB="0" distL="114300" distR="114300" simplePos="0" relativeHeight="251689984" behindDoc="1" locked="0" layoutInCell="1" allowOverlap="1" wp14:anchorId="1B744301" wp14:editId="432EC16B">
                <wp:simplePos x="0" y="0"/>
                <wp:positionH relativeFrom="page">
                  <wp:posOffset>1161415</wp:posOffset>
                </wp:positionH>
                <wp:positionV relativeFrom="page">
                  <wp:posOffset>913765</wp:posOffset>
                </wp:positionV>
                <wp:extent cx="0" cy="0"/>
                <wp:effectExtent l="0" t="0" r="10160" b="10160"/>
                <wp:wrapNone/>
                <wp:docPr id="447" name="Grupo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448" name="Freeform 965"/>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0F69BD9A" id="Grupo 447" o:spid="_x0000_s1026" style="position:absolute;margin-left:91.45pt;margin-top:71.95pt;width:0;height:0;z-index:-251626496;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I8T2lfwIAAPMFAAAOAAAAZHJzL2Uyb0RvYy54bWykVNtu2zAMfR+wfxD0vjrJ0qQx6hRFuxYD uq1Auw9QZPmC2aJGKXGyrx8l5eKmGYZ1LzYlUuTh4eXyat02bKXQ1qAzPjwbcKa0hLzWZca/P999 uODMOqFz0YBWGd8oy6/m799ddiZVI6igyRUycqJt2pmMV86ZNEmsrFQr7BkYpUlZALbC0RHLJEfR kfe2SUaDwSTpAHODIJW1dHsblXwe/BeFku5bUVjlWJNxwubCF8N34b/J/FKkJQpT1XILQ7wBRStq TUH3rm6FE2yJ9StXbS0RLBTuTEKbQFHUUoUcKJvh4Cibe4SlCbmUaVeaPU1E7RFPb3Yrv67u0TyZ R4zoSXwA+cMSL0lnyrSv9+cyGrNF9wVyqqdYOgiJrwtsvQtKia0Dv5s9v2rtmIyX8nArKyqNtx1e jGackWI4/jiLFZHVpxNvEpHGMAHaFoovNfWOPdBj/4+ep0oYFVi3Pv1HZHWe8fGYOlmLlnK+Q6V8 R7LZ5NzD9fHJcEei7TPY03gzS0T/lbsTfJxicM+GSOXSunsFoQBi9WBdbOt8J4lqJ8m1JtEXiiQm /JQOQv0M2KO6kX+y+SfT+GQbAGn4jscOOaOxW8QiG+E8Lh/Bi/7fwko9Q7hxr+EctI3+s1XUEZTo dCuEQB5fjyoLTZ3f1U3jA1osFzcNspWgVTGdTKfTaw+TnrwwawIjGvyzqPY31JCxuLEbFpBvqNAI cd/QfiShAvzFWUe7JuP251Kg4qz5rKlbZ8Px2C+ncBifT0d0wL5m0dcILclVxh2n+nnxxsWFtjRY lxVFGoaKarim4Sxq3wwBX0S1PdDABClsFpJerK7+OVgddvX8NwA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AI8T2lfwIAAPMF AAAOAAAAAAAAAAAAAAAAAC4CAABkcnMvZTJvRG9jLnhtbFBLAQItABQABgAIAAAAIQDeShL02wAA AAsBAAAPAAAAAAAAAAAAAAAAANkEAABkcnMvZG93bnJldi54bWxQSwUGAAAAAAQABADzAAAA4QUA AAAA ">
                <v:shape id="Freeform 965"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IAgNAvQAAANwAAAAPAAAAZHJzL2Rvd25yZXYueG1sRE/NDsFA EL5LvMNmJC7CliCUJUiEq+rFbdIdbaM723QX9fb2IHH88v2vt62pxIsaV1pWMB5FIIgzq0vOFaTX 43ABwnlkjZVlUvAhB9tNt7PGWNs3X+iV+FyEEHYxKii8r2MpXVaQQTeyNXHg7rYx6ANscqkbfIdw U8lJFM2lwZJDQ4E1HQrKHsnTKDjNUp4PUr0/4PN0Xtrb8fYZV0r1e+1uBcJT6//in/usFUynYW04 E46A3HwBAAD//wMAUEsBAi0AFAAGAAgAAAAhANvh9svuAAAAhQEAABMAAAAAAAAAAAAAAAAAAAAA AFtDb250ZW50X1R5cGVzXS54bWxQSwECLQAUAAYACAAAACEAWvQsW78AAAAVAQAACwAAAAAAAAAA AAAAAAAfAQAAX3JlbHMvLnJlbHNQSwECLQAUAAYACAAAACEACAIDQL0AAADcAAAADwAAAAAAAAAA AAAAAAAHAgAAZHJzL2Rvd25yZXYueG1sUEsFBgAAAAADAAMAtwAAAPECAAAAAA== " path="m,l,e" fillcolor="#76777a" stroked="f">
                  <v:path arrowok="t" o:connecttype="custom" o:connectlocs="0,0;0,0" o:connectangles="0,0"/>
                </v:shape>
                <w10:wrap anchorx="page" anchory="page"/>
              </v:group>
            </w:pict>
          </mc:Fallback>
        </mc:AlternateContent>
      </w:r>
    </w:p>
    <w:p w14:paraId="2A630D74" w14:textId="77777777" w:rsidR="0072296B" w:rsidRPr="00636142" w:rsidRDefault="0072296B" w:rsidP="008A207C">
      <w:pPr>
        <w:tabs>
          <w:tab w:val="left" w:pos="10348"/>
        </w:tabs>
        <w:spacing w:before="20" w:line="200" w:lineRule="exact"/>
        <w:rPr>
          <w:sz w:val="18"/>
          <w:szCs w:val="18"/>
          <w:lang w:val="es-EC"/>
        </w:rPr>
      </w:pPr>
    </w:p>
    <w:p w14:paraId="3507EADE" w14:textId="46C990BA" w:rsidR="0072296B" w:rsidRPr="00636142" w:rsidRDefault="0072296B" w:rsidP="008A207C">
      <w:pPr>
        <w:tabs>
          <w:tab w:val="left" w:pos="10348"/>
        </w:tabs>
        <w:spacing w:before="42" w:line="259" w:lineRule="auto"/>
        <w:ind w:left="2260" w:right="1670"/>
        <w:jc w:val="both"/>
        <w:rPr>
          <w:w w:val="103"/>
          <w:sz w:val="18"/>
          <w:szCs w:val="18"/>
          <w:lang w:val="es-EC"/>
        </w:rPr>
      </w:pPr>
      <w:r w:rsidRPr="00636142">
        <w:rPr>
          <w:sz w:val="18"/>
          <w:szCs w:val="18"/>
          <w:lang w:val="es-EC"/>
        </w:rPr>
        <w:t xml:space="preserve">Dicho término podrá ser objeto de revisión y ajuste, previa solicitud motivada del Generador de la Carga, siempre </w:t>
      </w:r>
      <w:r w:rsidRPr="00636142">
        <w:rPr>
          <w:w w:val="103"/>
          <w:sz w:val="18"/>
          <w:szCs w:val="18"/>
          <w:lang w:val="es-EC"/>
        </w:rPr>
        <w:t>que</w:t>
      </w:r>
      <w:r w:rsidRPr="00636142">
        <w:rPr>
          <w:sz w:val="18"/>
          <w:szCs w:val="18"/>
          <w:lang w:val="es-EC"/>
        </w:rPr>
        <w:t xml:space="preserve"> existan causas debidamente </w:t>
      </w:r>
      <w:r w:rsidRPr="00636142">
        <w:rPr>
          <w:w w:val="103"/>
          <w:sz w:val="18"/>
          <w:szCs w:val="18"/>
          <w:lang w:val="es-EC"/>
        </w:rPr>
        <w:t>justificadas.</w:t>
      </w:r>
    </w:p>
    <w:p w14:paraId="5562E666" w14:textId="77777777" w:rsidR="009B1C15" w:rsidRDefault="009B1C15">
      <w:pPr>
        <w:tabs>
          <w:tab w:val="left" w:pos="10348"/>
        </w:tabs>
        <w:spacing w:before="42" w:line="259" w:lineRule="auto"/>
        <w:ind w:left="2260" w:right="1670"/>
        <w:jc w:val="both"/>
        <w:rPr>
          <w:sz w:val="18"/>
          <w:szCs w:val="18"/>
          <w:lang w:val="es-EC"/>
        </w:rPr>
      </w:pPr>
    </w:p>
    <w:p w14:paraId="7AFDD1A5" w14:textId="5C020ABD" w:rsidR="00416B18" w:rsidRPr="00636142" w:rsidRDefault="00524954">
      <w:pPr>
        <w:tabs>
          <w:tab w:val="left" w:pos="10348"/>
        </w:tabs>
        <w:spacing w:before="42" w:line="259" w:lineRule="auto"/>
        <w:ind w:left="2260" w:right="1670"/>
        <w:jc w:val="both"/>
        <w:rPr>
          <w:sz w:val="18"/>
          <w:szCs w:val="18"/>
          <w:lang w:val="es-EC"/>
        </w:rPr>
      </w:pPr>
      <w:r w:rsidRPr="00636142">
        <w:rPr>
          <w:sz w:val="18"/>
          <w:szCs w:val="18"/>
          <w:lang w:val="es-EC"/>
        </w:rPr>
        <w:lastRenderedPageBreak/>
        <w:t>La presentación y ejecución del cronograma de acciones correctivas no suspenderá las actividades de carguío, empaque, transporte, almacenamiento y descarga, ni las exportaciones del Generador de la Carga, salvo que se verifiquen condiciones graves de incumplimiento que pongan en riesgo inminente la salud o la vida de las personas, el ambiente o la integridad de la carga, en cuyo caso la suspensión se dispondrá mediante resolución debidamente motivada, de conformidad con el artículo 58 de la Ley de Minería y el artículo 8 del presente Instructivo.</w:t>
      </w:r>
    </w:p>
    <w:p w14:paraId="0BCA0451" w14:textId="77777777" w:rsidR="0072296B" w:rsidRPr="00636142" w:rsidRDefault="0072296B" w:rsidP="008A207C">
      <w:pPr>
        <w:tabs>
          <w:tab w:val="left" w:pos="10348"/>
        </w:tabs>
        <w:spacing w:before="12" w:line="200" w:lineRule="exact"/>
        <w:rPr>
          <w:sz w:val="18"/>
          <w:szCs w:val="18"/>
          <w:lang w:val="es-EC"/>
        </w:rPr>
      </w:pPr>
    </w:p>
    <w:p w14:paraId="60145DB5" w14:textId="42AE07E8"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10. Coordinación Interinstitucional. </w:t>
      </w:r>
      <w:r w:rsidRPr="00636142">
        <w:rPr>
          <w:sz w:val="18"/>
          <w:szCs w:val="18"/>
          <w:lang w:val="es-EC"/>
        </w:rPr>
        <w:t>- La Unidad Administrativa Competente, cuando lo estime necesario para el eficaz cumplimiento del presente Instructivo, establecerá mesas de trabajo en las que participarán el Ministerio Sectorial, la Agencia de Regulación y Control Minero, el Servicio Nacional de Aduana del Ecuador, los Generadores de la Carga y aquellas Carteras de Estado cuya intervención se considere relevante</w:t>
      </w:r>
      <w:r w:rsidR="008F582C" w:rsidRPr="00636142">
        <w:rPr>
          <w:sz w:val="18"/>
          <w:szCs w:val="18"/>
          <w:lang w:val="es-EC"/>
        </w:rPr>
        <w:t>, sin perjuicio de la Disposición Transitoria Tercera del presente Instructivo</w:t>
      </w:r>
      <w:r w:rsidRPr="00636142">
        <w:rPr>
          <w:sz w:val="18"/>
          <w:szCs w:val="18"/>
          <w:lang w:val="es-EC"/>
        </w:rPr>
        <w:t>. El objeto de estas mesas de trabajo será coordinar acciones estratégicas orientadas a la generación de alertas, el intercambio de información y la adopción de medidas oportunas y ágiles en relación con las actividades de carga, empaque, transporte, almacenamiento y descarga de concentrados de minerales y barras doré provenientes de los regímenes de mediana y gran minería.</w:t>
      </w:r>
    </w:p>
    <w:p w14:paraId="085BD122" w14:textId="77777777" w:rsidR="0072296B" w:rsidRPr="00636142" w:rsidRDefault="0072296B" w:rsidP="008A207C">
      <w:pPr>
        <w:tabs>
          <w:tab w:val="left" w:pos="10348"/>
        </w:tabs>
        <w:spacing w:before="8" w:line="180" w:lineRule="exact"/>
        <w:rPr>
          <w:sz w:val="18"/>
          <w:szCs w:val="18"/>
          <w:lang w:val="es-EC"/>
        </w:rPr>
      </w:pPr>
    </w:p>
    <w:p w14:paraId="4572B9CD" w14:textId="77777777" w:rsidR="0072296B" w:rsidRPr="00636142" w:rsidRDefault="0072296B" w:rsidP="008A207C">
      <w:pPr>
        <w:tabs>
          <w:tab w:val="left" w:pos="10348"/>
        </w:tabs>
        <w:spacing w:line="200" w:lineRule="exact"/>
        <w:rPr>
          <w:sz w:val="18"/>
          <w:szCs w:val="18"/>
          <w:lang w:val="es-EC"/>
        </w:rPr>
      </w:pPr>
    </w:p>
    <w:p w14:paraId="5D4ECD01" w14:textId="77777777" w:rsidR="0072296B" w:rsidRPr="00636142" w:rsidRDefault="0072296B" w:rsidP="008A207C">
      <w:pPr>
        <w:tabs>
          <w:tab w:val="left" w:pos="10348"/>
        </w:tabs>
        <w:ind w:left="5556" w:right="5040"/>
        <w:jc w:val="center"/>
        <w:rPr>
          <w:sz w:val="18"/>
          <w:szCs w:val="18"/>
          <w:lang w:val="es-EC"/>
        </w:rPr>
      </w:pPr>
      <w:r w:rsidRPr="00636142">
        <w:rPr>
          <w:b/>
          <w:sz w:val="18"/>
          <w:szCs w:val="18"/>
          <w:lang w:val="es-EC"/>
        </w:rPr>
        <w:t xml:space="preserve">Capítulo </w:t>
      </w:r>
      <w:r w:rsidRPr="00636142">
        <w:rPr>
          <w:b/>
          <w:w w:val="103"/>
          <w:sz w:val="18"/>
          <w:szCs w:val="18"/>
          <w:lang w:val="es-EC"/>
        </w:rPr>
        <w:t>Cuarto</w:t>
      </w:r>
    </w:p>
    <w:p w14:paraId="331B8FE8" w14:textId="77777777" w:rsidR="0072296B" w:rsidRPr="00636142" w:rsidRDefault="0072296B" w:rsidP="008A207C">
      <w:pPr>
        <w:tabs>
          <w:tab w:val="left" w:pos="10348"/>
        </w:tabs>
        <w:spacing w:before="15"/>
        <w:ind w:left="3997" w:right="3437"/>
        <w:jc w:val="center"/>
        <w:rPr>
          <w:sz w:val="18"/>
          <w:szCs w:val="18"/>
          <w:lang w:val="es-EC"/>
        </w:rPr>
      </w:pPr>
      <w:r w:rsidRPr="00636142">
        <w:rPr>
          <w:b/>
          <w:sz w:val="18"/>
          <w:szCs w:val="18"/>
          <w:lang w:val="es-EC"/>
        </w:rPr>
        <w:t xml:space="preserve">Responsabilidades y Obligaciones del Generador </w:t>
      </w:r>
      <w:r w:rsidRPr="00636142">
        <w:rPr>
          <w:b/>
          <w:w w:val="103"/>
          <w:sz w:val="18"/>
          <w:szCs w:val="18"/>
          <w:lang w:val="es-EC"/>
        </w:rPr>
        <w:t>de</w:t>
      </w:r>
      <w:r w:rsidRPr="00636142">
        <w:rPr>
          <w:b/>
          <w:sz w:val="18"/>
          <w:szCs w:val="18"/>
          <w:lang w:val="es-EC"/>
        </w:rPr>
        <w:t xml:space="preserve"> </w:t>
      </w:r>
      <w:r w:rsidRPr="00636142">
        <w:rPr>
          <w:b/>
          <w:w w:val="103"/>
          <w:sz w:val="18"/>
          <w:szCs w:val="18"/>
          <w:lang w:val="es-EC"/>
        </w:rPr>
        <w:t>Carga</w:t>
      </w:r>
    </w:p>
    <w:p w14:paraId="436C8A60" w14:textId="77777777" w:rsidR="0072296B" w:rsidRPr="00636142" w:rsidRDefault="0072296B" w:rsidP="008A207C">
      <w:pPr>
        <w:tabs>
          <w:tab w:val="left" w:pos="10348"/>
        </w:tabs>
        <w:spacing w:line="200" w:lineRule="exact"/>
        <w:rPr>
          <w:sz w:val="18"/>
          <w:szCs w:val="18"/>
          <w:lang w:val="es-EC"/>
        </w:rPr>
      </w:pPr>
    </w:p>
    <w:p w14:paraId="36056F93" w14:textId="77777777" w:rsidR="0072296B" w:rsidRPr="00636142" w:rsidRDefault="0072296B" w:rsidP="008A207C">
      <w:pPr>
        <w:tabs>
          <w:tab w:val="left" w:pos="10348"/>
        </w:tabs>
        <w:spacing w:before="3" w:line="200" w:lineRule="exact"/>
        <w:rPr>
          <w:sz w:val="18"/>
          <w:szCs w:val="18"/>
          <w:lang w:val="es-EC"/>
        </w:rPr>
      </w:pPr>
    </w:p>
    <w:p w14:paraId="0996270F" w14:textId="234B110A"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Artículo 11. Facultad de Contratación del Generador de Carga. -</w:t>
      </w:r>
      <w:r w:rsidRPr="00636142">
        <w:rPr>
          <w:sz w:val="18"/>
          <w:szCs w:val="18"/>
          <w:lang w:val="es-EC"/>
        </w:rPr>
        <w:t xml:space="preserve"> El Generador de la Carga gozará de la facultad de contratar, bajo su exclusiva responsabilidad y riesgo, la ejecución de todas las obras, </w:t>
      </w:r>
      <w:r w:rsidRPr="00636142">
        <w:rPr>
          <w:w w:val="103"/>
          <w:sz w:val="18"/>
          <w:szCs w:val="18"/>
          <w:lang w:val="es-EC"/>
        </w:rPr>
        <w:t>la</w:t>
      </w:r>
      <w:r w:rsidRPr="00636142">
        <w:rPr>
          <w:sz w:val="18"/>
          <w:szCs w:val="18"/>
          <w:lang w:val="es-EC"/>
        </w:rPr>
        <w:t xml:space="preserve"> adquisición de bienes y la prestación de servicios que resulten necesarios para el debido cumplimiento </w:t>
      </w:r>
      <w:r w:rsidRPr="00636142">
        <w:rPr>
          <w:w w:val="103"/>
          <w:sz w:val="18"/>
          <w:szCs w:val="18"/>
          <w:lang w:val="es-EC"/>
        </w:rPr>
        <w:t>de</w:t>
      </w:r>
      <w:r w:rsidRPr="00636142">
        <w:rPr>
          <w:sz w:val="18"/>
          <w:szCs w:val="18"/>
          <w:lang w:val="es-EC"/>
        </w:rPr>
        <w:t xml:space="preserve"> las obligaciones establecidas en el presente </w:t>
      </w:r>
      <w:r w:rsidRPr="00636142">
        <w:rPr>
          <w:w w:val="103"/>
          <w:sz w:val="18"/>
          <w:szCs w:val="18"/>
          <w:lang w:val="es-EC"/>
        </w:rPr>
        <w:t>Instructivo.</w:t>
      </w:r>
    </w:p>
    <w:p w14:paraId="606516F4" w14:textId="77777777" w:rsidR="0072296B" w:rsidRPr="00636142" w:rsidRDefault="0072296B" w:rsidP="008A207C">
      <w:pPr>
        <w:tabs>
          <w:tab w:val="left" w:pos="10348"/>
        </w:tabs>
        <w:spacing w:before="12" w:line="200" w:lineRule="exact"/>
        <w:rPr>
          <w:sz w:val="18"/>
          <w:szCs w:val="18"/>
          <w:lang w:val="es-EC"/>
        </w:rPr>
      </w:pPr>
    </w:p>
    <w:p w14:paraId="212E8ACD" w14:textId="03FB1A62"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La contratación de proveedores y subcontratistas deberá sujetarse a los principios de </w:t>
      </w:r>
      <w:r w:rsidRPr="00636142">
        <w:rPr>
          <w:w w:val="103"/>
          <w:sz w:val="18"/>
          <w:szCs w:val="18"/>
          <w:lang w:val="es-EC"/>
        </w:rPr>
        <w:t>transparencia,</w:t>
      </w:r>
      <w:r w:rsidRPr="00636142">
        <w:rPr>
          <w:sz w:val="18"/>
          <w:szCs w:val="18"/>
          <w:lang w:val="es-EC"/>
        </w:rPr>
        <w:t xml:space="preserve"> idoneidad técnica y cumplimiento de la normativa </w:t>
      </w:r>
      <w:r w:rsidRPr="00636142">
        <w:rPr>
          <w:w w:val="103"/>
          <w:sz w:val="18"/>
          <w:szCs w:val="18"/>
          <w:lang w:val="es-EC"/>
        </w:rPr>
        <w:t>aplicable.</w:t>
      </w:r>
    </w:p>
    <w:p w14:paraId="118F8D21" w14:textId="77777777" w:rsidR="0072296B" w:rsidRPr="00636142" w:rsidRDefault="0072296B" w:rsidP="008A207C">
      <w:pPr>
        <w:tabs>
          <w:tab w:val="left" w:pos="10348"/>
        </w:tabs>
        <w:spacing w:before="12" w:line="200" w:lineRule="exact"/>
        <w:rPr>
          <w:sz w:val="18"/>
          <w:szCs w:val="18"/>
          <w:lang w:val="es-EC"/>
        </w:rPr>
      </w:pPr>
    </w:p>
    <w:p w14:paraId="4B25D65F" w14:textId="2F34CAFB" w:rsidR="0072296B" w:rsidRPr="00636142" w:rsidRDefault="0072296B" w:rsidP="008A207C">
      <w:pPr>
        <w:tabs>
          <w:tab w:val="left" w:pos="10348"/>
        </w:tabs>
        <w:ind w:left="2260" w:right="1552"/>
        <w:jc w:val="both"/>
        <w:rPr>
          <w:sz w:val="18"/>
          <w:szCs w:val="18"/>
          <w:lang w:val="es-EC"/>
        </w:rPr>
      </w:pPr>
      <w:r w:rsidRPr="00636142">
        <w:rPr>
          <w:sz w:val="18"/>
          <w:szCs w:val="18"/>
          <w:lang w:val="es-EC"/>
        </w:rPr>
        <w:t xml:space="preserve">A tal efecto, el Generador de la Carga tendrá las </w:t>
      </w:r>
      <w:r w:rsidRPr="00636142">
        <w:rPr>
          <w:w w:val="103"/>
          <w:sz w:val="18"/>
          <w:szCs w:val="18"/>
          <w:lang w:val="es-EC"/>
        </w:rPr>
        <w:t>siguientes</w:t>
      </w:r>
      <w:r w:rsidRPr="00636142">
        <w:rPr>
          <w:sz w:val="18"/>
          <w:szCs w:val="18"/>
          <w:lang w:val="es-EC"/>
        </w:rPr>
        <w:t xml:space="preserve"> </w:t>
      </w:r>
      <w:r w:rsidRPr="00636142">
        <w:rPr>
          <w:w w:val="103"/>
          <w:sz w:val="18"/>
          <w:szCs w:val="18"/>
          <w:lang w:val="es-EC"/>
        </w:rPr>
        <w:t>obligaciones:</w:t>
      </w:r>
    </w:p>
    <w:p w14:paraId="059DDAE0" w14:textId="77777777" w:rsidR="0072296B" w:rsidRPr="00636142" w:rsidRDefault="0072296B" w:rsidP="008A207C">
      <w:pPr>
        <w:tabs>
          <w:tab w:val="left" w:pos="10348"/>
        </w:tabs>
        <w:spacing w:before="7" w:line="220" w:lineRule="exact"/>
        <w:ind w:right="1552"/>
        <w:rPr>
          <w:sz w:val="18"/>
          <w:szCs w:val="18"/>
          <w:lang w:val="es-EC"/>
        </w:rPr>
      </w:pPr>
    </w:p>
    <w:p w14:paraId="13E2671E" w14:textId="77777777" w:rsidR="0072296B" w:rsidRPr="00636142" w:rsidRDefault="0072296B" w:rsidP="008A207C">
      <w:pPr>
        <w:tabs>
          <w:tab w:val="left" w:pos="10348"/>
        </w:tabs>
        <w:ind w:left="2260" w:right="1552"/>
        <w:jc w:val="both"/>
        <w:rPr>
          <w:sz w:val="18"/>
          <w:szCs w:val="18"/>
          <w:lang w:val="es-EC"/>
        </w:rPr>
      </w:pPr>
      <w:r w:rsidRPr="00636142">
        <w:rPr>
          <w:sz w:val="18"/>
          <w:szCs w:val="18"/>
          <w:lang w:val="es-EC"/>
        </w:rPr>
        <w:t xml:space="preserve">a) Seleccionar proveedores que cuenten con certificaciones técnicas y </w:t>
      </w:r>
      <w:r w:rsidRPr="00636142">
        <w:rPr>
          <w:w w:val="103"/>
          <w:sz w:val="18"/>
          <w:szCs w:val="18"/>
          <w:lang w:val="es-EC"/>
        </w:rPr>
        <w:t>ambientales</w:t>
      </w:r>
      <w:r w:rsidRPr="00636142">
        <w:rPr>
          <w:sz w:val="18"/>
          <w:szCs w:val="18"/>
          <w:lang w:val="es-EC"/>
        </w:rPr>
        <w:t xml:space="preserve"> </w:t>
      </w:r>
      <w:r w:rsidRPr="00636142">
        <w:rPr>
          <w:w w:val="103"/>
          <w:sz w:val="18"/>
          <w:szCs w:val="18"/>
          <w:lang w:val="es-EC"/>
        </w:rPr>
        <w:t>vigentes;</w:t>
      </w:r>
    </w:p>
    <w:p w14:paraId="6F9AB606" w14:textId="77777777" w:rsidR="0072296B" w:rsidRPr="00636142" w:rsidRDefault="0072296B" w:rsidP="008A207C">
      <w:pPr>
        <w:tabs>
          <w:tab w:val="left" w:pos="10348"/>
        </w:tabs>
        <w:spacing w:before="7" w:line="220" w:lineRule="exact"/>
        <w:ind w:right="1552"/>
        <w:rPr>
          <w:sz w:val="18"/>
          <w:szCs w:val="18"/>
          <w:lang w:val="es-EC"/>
        </w:rPr>
      </w:pPr>
    </w:p>
    <w:p w14:paraId="1D45F300" w14:textId="77777777" w:rsidR="0072296B" w:rsidRPr="00636142" w:rsidRDefault="0072296B" w:rsidP="008A207C">
      <w:pPr>
        <w:tabs>
          <w:tab w:val="left" w:pos="10348"/>
        </w:tabs>
        <w:ind w:left="2260" w:right="1552"/>
        <w:jc w:val="both"/>
        <w:rPr>
          <w:sz w:val="18"/>
          <w:szCs w:val="18"/>
          <w:lang w:val="es-EC"/>
        </w:rPr>
      </w:pPr>
      <w:r w:rsidRPr="00636142">
        <w:rPr>
          <w:sz w:val="18"/>
          <w:szCs w:val="18"/>
          <w:lang w:val="es-EC"/>
        </w:rPr>
        <w:t xml:space="preserve">b) Asegurar que los subcontratistas cumplan con la legislación minera, ambiental y </w:t>
      </w:r>
      <w:r w:rsidRPr="00636142">
        <w:rPr>
          <w:w w:val="103"/>
          <w:sz w:val="18"/>
          <w:szCs w:val="18"/>
          <w:lang w:val="es-EC"/>
        </w:rPr>
        <w:t>laboral</w:t>
      </w:r>
      <w:r w:rsidRPr="00636142">
        <w:rPr>
          <w:sz w:val="18"/>
          <w:szCs w:val="18"/>
          <w:lang w:val="es-EC"/>
        </w:rPr>
        <w:t xml:space="preserve"> </w:t>
      </w:r>
      <w:r w:rsidRPr="00636142">
        <w:rPr>
          <w:w w:val="103"/>
          <w:sz w:val="18"/>
          <w:szCs w:val="18"/>
          <w:lang w:val="es-EC"/>
        </w:rPr>
        <w:t>ecuatoriana;</w:t>
      </w:r>
    </w:p>
    <w:p w14:paraId="1F88135B" w14:textId="77777777" w:rsidR="0072296B" w:rsidRPr="00636142" w:rsidRDefault="0072296B" w:rsidP="008A207C">
      <w:pPr>
        <w:tabs>
          <w:tab w:val="left" w:pos="10348"/>
        </w:tabs>
        <w:spacing w:before="7" w:line="220" w:lineRule="exact"/>
        <w:ind w:right="1552"/>
        <w:rPr>
          <w:sz w:val="18"/>
          <w:szCs w:val="18"/>
          <w:lang w:val="es-EC"/>
        </w:rPr>
      </w:pPr>
    </w:p>
    <w:p w14:paraId="425B410E" w14:textId="1C333059"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c) Establecer en los contratos cláusulas que obliguen a los proveedores y subcontratistas a </w:t>
      </w:r>
      <w:r w:rsidRPr="00636142">
        <w:rPr>
          <w:w w:val="103"/>
          <w:sz w:val="18"/>
          <w:szCs w:val="18"/>
          <w:lang w:val="es-EC"/>
        </w:rPr>
        <w:t>cumplir</w:t>
      </w:r>
      <w:r w:rsidRPr="00636142">
        <w:rPr>
          <w:sz w:val="18"/>
          <w:szCs w:val="18"/>
          <w:lang w:val="es-EC"/>
        </w:rPr>
        <w:t xml:space="preserve"> </w:t>
      </w:r>
      <w:r w:rsidRPr="00636142">
        <w:rPr>
          <w:w w:val="103"/>
          <w:sz w:val="18"/>
          <w:szCs w:val="18"/>
          <w:lang w:val="es-EC"/>
        </w:rPr>
        <w:t>con</w:t>
      </w:r>
      <w:r w:rsidRPr="00636142">
        <w:rPr>
          <w:sz w:val="18"/>
          <w:szCs w:val="18"/>
          <w:lang w:val="es-EC"/>
        </w:rPr>
        <w:t xml:space="preserve"> los estándares de calidad, seguridad y </w:t>
      </w:r>
      <w:r w:rsidRPr="00636142">
        <w:rPr>
          <w:w w:val="103"/>
          <w:sz w:val="18"/>
          <w:szCs w:val="18"/>
          <w:lang w:val="es-EC"/>
        </w:rPr>
        <w:t>sostenibilidad;</w:t>
      </w:r>
    </w:p>
    <w:p w14:paraId="41DB9C5D" w14:textId="77777777" w:rsidR="0072296B" w:rsidRPr="00636142" w:rsidRDefault="0072296B" w:rsidP="008A207C">
      <w:pPr>
        <w:tabs>
          <w:tab w:val="left" w:pos="10348"/>
        </w:tabs>
        <w:spacing w:before="12" w:line="200" w:lineRule="exact"/>
        <w:rPr>
          <w:sz w:val="18"/>
          <w:szCs w:val="18"/>
          <w:lang w:val="es-EC"/>
        </w:rPr>
      </w:pPr>
    </w:p>
    <w:p w14:paraId="210A734E" w14:textId="77777777" w:rsidR="0072296B" w:rsidRPr="00636142" w:rsidRDefault="0072296B" w:rsidP="008A207C">
      <w:pPr>
        <w:tabs>
          <w:tab w:val="left" w:pos="10348"/>
        </w:tabs>
        <w:ind w:left="2260" w:right="1552"/>
        <w:jc w:val="both"/>
        <w:rPr>
          <w:sz w:val="18"/>
          <w:szCs w:val="18"/>
          <w:lang w:val="es-EC"/>
        </w:rPr>
      </w:pPr>
      <w:r w:rsidRPr="00636142">
        <w:rPr>
          <w:sz w:val="18"/>
          <w:szCs w:val="18"/>
          <w:lang w:val="es-EC"/>
        </w:rPr>
        <w:t xml:space="preserve">d) Implementar un sistema de auditoría interna para evaluar el desempeño de proveedores </w:t>
      </w:r>
      <w:r w:rsidRPr="00636142">
        <w:rPr>
          <w:w w:val="103"/>
          <w:sz w:val="18"/>
          <w:szCs w:val="18"/>
          <w:lang w:val="es-EC"/>
        </w:rPr>
        <w:t>y</w:t>
      </w:r>
      <w:r w:rsidRPr="00636142">
        <w:rPr>
          <w:sz w:val="18"/>
          <w:szCs w:val="18"/>
          <w:lang w:val="es-EC"/>
        </w:rPr>
        <w:t xml:space="preserve"> </w:t>
      </w:r>
      <w:r w:rsidRPr="00636142">
        <w:rPr>
          <w:w w:val="103"/>
          <w:sz w:val="18"/>
          <w:szCs w:val="18"/>
          <w:lang w:val="es-EC"/>
        </w:rPr>
        <w:t>subcontratistas;</w:t>
      </w:r>
    </w:p>
    <w:p w14:paraId="28F630CF" w14:textId="77777777" w:rsidR="0072296B" w:rsidRPr="00636142" w:rsidRDefault="0072296B" w:rsidP="008A207C">
      <w:pPr>
        <w:tabs>
          <w:tab w:val="left" w:pos="10348"/>
        </w:tabs>
        <w:spacing w:before="7" w:line="220" w:lineRule="exact"/>
        <w:rPr>
          <w:sz w:val="18"/>
          <w:szCs w:val="18"/>
          <w:lang w:val="es-EC"/>
        </w:rPr>
      </w:pPr>
    </w:p>
    <w:p w14:paraId="07BB34E4" w14:textId="1AD82EF4"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e) En caso de incumplimientos por parte de los subcontratistas, el Generador de la Carga </w:t>
      </w:r>
      <w:r w:rsidRPr="00636142">
        <w:rPr>
          <w:w w:val="103"/>
          <w:sz w:val="18"/>
          <w:szCs w:val="18"/>
          <w:lang w:val="es-EC"/>
        </w:rPr>
        <w:t>deberá</w:t>
      </w:r>
      <w:r w:rsidRPr="00636142">
        <w:rPr>
          <w:sz w:val="18"/>
          <w:szCs w:val="18"/>
          <w:lang w:val="es-EC"/>
        </w:rPr>
        <w:t xml:space="preserve"> aplicar sanciones contractuales y, si corresponde, reemplazar al proveedor en un plazo no mayor a sesenta (60) </w:t>
      </w:r>
      <w:r w:rsidRPr="00636142">
        <w:rPr>
          <w:w w:val="103"/>
          <w:sz w:val="18"/>
          <w:szCs w:val="18"/>
          <w:lang w:val="es-EC"/>
        </w:rPr>
        <w:t>días y,</w:t>
      </w:r>
    </w:p>
    <w:p w14:paraId="33E8D171" w14:textId="77777777" w:rsidR="0072296B" w:rsidRPr="00636142" w:rsidRDefault="0072296B" w:rsidP="008A207C">
      <w:pPr>
        <w:tabs>
          <w:tab w:val="left" w:pos="10348"/>
        </w:tabs>
        <w:spacing w:before="12" w:line="200" w:lineRule="exact"/>
        <w:rPr>
          <w:sz w:val="18"/>
          <w:szCs w:val="18"/>
          <w:lang w:val="es-EC"/>
        </w:rPr>
      </w:pPr>
    </w:p>
    <w:p w14:paraId="05B7A1E3" w14:textId="789C47A8"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f) Presentar dentro del informe anual, un apartado en el que conste información sobre </w:t>
      </w:r>
      <w:r w:rsidRPr="00636142">
        <w:rPr>
          <w:w w:val="103"/>
          <w:sz w:val="18"/>
          <w:szCs w:val="18"/>
          <w:lang w:val="es-EC"/>
        </w:rPr>
        <w:t>el</w:t>
      </w:r>
      <w:r w:rsidRPr="00636142">
        <w:rPr>
          <w:sz w:val="18"/>
          <w:szCs w:val="18"/>
          <w:lang w:val="es-EC"/>
        </w:rPr>
        <w:t xml:space="preserve"> </w:t>
      </w:r>
      <w:r w:rsidRPr="00636142">
        <w:rPr>
          <w:w w:val="103"/>
          <w:sz w:val="18"/>
          <w:szCs w:val="18"/>
          <w:lang w:val="es-EC"/>
        </w:rPr>
        <w:t xml:space="preserve">desempeño </w:t>
      </w:r>
      <w:r w:rsidRPr="00636142">
        <w:rPr>
          <w:sz w:val="18"/>
          <w:szCs w:val="18"/>
          <w:lang w:val="es-EC"/>
        </w:rPr>
        <w:t xml:space="preserve">y cumplimiento de sus </w:t>
      </w:r>
      <w:r w:rsidRPr="00636142">
        <w:rPr>
          <w:w w:val="103"/>
          <w:sz w:val="18"/>
          <w:szCs w:val="18"/>
          <w:lang w:val="es-EC"/>
        </w:rPr>
        <w:t>contratistas.</w:t>
      </w:r>
    </w:p>
    <w:p w14:paraId="70CA4007" w14:textId="77777777" w:rsidR="0072296B" w:rsidRPr="00636142" w:rsidRDefault="0072296B" w:rsidP="008A207C">
      <w:pPr>
        <w:tabs>
          <w:tab w:val="left" w:pos="10348"/>
        </w:tabs>
        <w:spacing w:before="12" w:line="200" w:lineRule="exact"/>
        <w:rPr>
          <w:sz w:val="18"/>
          <w:szCs w:val="18"/>
          <w:lang w:val="es-EC"/>
        </w:rPr>
      </w:pPr>
    </w:p>
    <w:p w14:paraId="1A074016" w14:textId="53C3BFAD"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Artículo 12. Régimen de Responsabilidad del Generador de la Carga. -</w:t>
      </w:r>
      <w:r w:rsidRPr="00636142">
        <w:rPr>
          <w:sz w:val="18"/>
          <w:szCs w:val="18"/>
          <w:lang w:val="es-EC"/>
        </w:rPr>
        <w:t xml:space="preserve"> El Generador de la Carga asumirá </w:t>
      </w:r>
      <w:r w:rsidRPr="00636142">
        <w:rPr>
          <w:w w:val="103"/>
          <w:sz w:val="18"/>
          <w:szCs w:val="18"/>
          <w:lang w:val="es-EC"/>
        </w:rPr>
        <w:t>la</w:t>
      </w:r>
      <w:r w:rsidRPr="00636142">
        <w:rPr>
          <w:sz w:val="18"/>
          <w:szCs w:val="18"/>
          <w:lang w:val="es-EC"/>
        </w:rPr>
        <w:t xml:space="preserve"> plena y total responsabilidad civil, penal y administrativa ante el Estado y terceros, de conformidad con </w:t>
      </w:r>
      <w:r w:rsidRPr="00636142">
        <w:rPr>
          <w:w w:val="103"/>
          <w:sz w:val="18"/>
          <w:szCs w:val="18"/>
          <w:lang w:val="es-EC"/>
        </w:rPr>
        <w:t>la</w:t>
      </w:r>
      <w:r w:rsidRPr="00636142">
        <w:rPr>
          <w:sz w:val="18"/>
          <w:szCs w:val="18"/>
          <w:lang w:val="es-EC"/>
        </w:rPr>
        <w:t xml:space="preserve"> legislación aplicable, por cualquier accidente, incidente, impacto ambiental negativo, </w:t>
      </w:r>
      <w:r w:rsidRPr="00636142">
        <w:rPr>
          <w:w w:val="103"/>
          <w:sz w:val="18"/>
          <w:szCs w:val="18"/>
          <w:lang w:val="es-EC"/>
        </w:rPr>
        <w:t>siniestro,</w:t>
      </w:r>
      <w:r w:rsidRPr="00636142">
        <w:rPr>
          <w:sz w:val="18"/>
          <w:szCs w:val="18"/>
          <w:lang w:val="es-EC"/>
        </w:rPr>
        <w:t xml:space="preserve"> incumplimiento u omisión, así como por la falsedad o alteración de información, ya sea directa </w:t>
      </w:r>
      <w:r w:rsidRPr="00636142">
        <w:rPr>
          <w:w w:val="103"/>
          <w:sz w:val="18"/>
          <w:szCs w:val="18"/>
          <w:lang w:val="es-EC"/>
        </w:rPr>
        <w:t>o</w:t>
      </w:r>
      <w:r w:rsidRPr="00636142">
        <w:rPr>
          <w:sz w:val="18"/>
          <w:szCs w:val="18"/>
          <w:lang w:val="es-EC"/>
        </w:rPr>
        <w:t xml:space="preserve"> indirectamente originada por el Generador de la Carga y/o sus </w:t>
      </w:r>
      <w:r w:rsidRPr="00636142">
        <w:rPr>
          <w:w w:val="103"/>
          <w:sz w:val="18"/>
          <w:szCs w:val="18"/>
          <w:lang w:val="es-EC"/>
        </w:rPr>
        <w:t>subcontratistas, salvo que, por mandato de la normativa aplicable, la responsabilidad civil, penal o administrativa recaiga directamente sobre dichos subcontratistas.</w:t>
      </w:r>
    </w:p>
    <w:p w14:paraId="23324311" w14:textId="77777777" w:rsidR="0072296B" w:rsidRPr="00636142" w:rsidRDefault="0072296B" w:rsidP="008A207C">
      <w:pPr>
        <w:tabs>
          <w:tab w:val="left" w:pos="10348"/>
        </w:tabs>
        <w:spacing w:before="12" w:line="200" w:lineRule="exact"/>
        <w:rPr>
          <w:sz w:val="18"/>
          <w:szCs w:val="18"/>
          <w:lang w:val="es-EC"/>
        </w:rPr>
      </w:pPr>
    </w:p>
    <w:p w14:paraId="5A43AA0F" w14:textId="28F3181B"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Esta responsabilidad comprende la debida ejecución y cumplimiento del Plan de Diseño para </w:t>
      </w:r>
      <w:r w:rsidRPr="00636142">
        <w:rPr>
          <w:w w:val="103"/>
          <w:sz w:val="18"/>
          <w:szCs w:val="18"/>
          <w:lang w:val="es-EC"/>
        </w:rPr>
        <w:t>el</w:t>
      </w:r>
      <w:r w:rsidRPr="00636142">
        <w:rPr>
          <w:sz w:val="18"/>
          <w:szCs w:val="18"/>
          <w:lang w:val="es-EC"/>
        </w:rPr>
        <w:t xml:space="preserve"> Carguío, Empaque, Transporte, Almacenamiento y Descarga de Concentrado de Minerales y Barras Doré, el desarrollo de </w:t>
      </w:r>
      <w:r w:rsidRPr="00636142">
        <w:rPr>
          <w:w w:val="103"/>
          <w:sz w:val="18"/>
          <w:szCs w:val="18"/>
          <w:lang w:val="es-EC"/>
        </w:rPr>
        <w:t>todas</w:t>
      </w:r>
      <w:r w:rsidRPr="00636142">
        <w:rPr>
          <w:sz w:val="18"/>
          <w:szCs w:val="18"/>
          <w:lang w:val="es-EC"/>
        </w:rPr>
        <w:t xml:space="preserve"> las actividades relacionadas con dichos procesos, y la estricta observancia de las </w:t>
      </w:r>
      <w:r w:rsidRPr="00636142">
        <w:rPr>
          <w:w w:val="103"/>
          <w:sz w:val="18"/>
          <w:szCs w:val="18"/>
          <w:lang w:val="es-EC"/>
        </w:rPr>
        <w:t>disposiciones</w:t>
      </w:r>
      <w:r w:rsidRPr="00636142">
        <w:rPr>
          <w:sz w:val="18"/>
          <w:szCs w:val="18"/>
          <w:lang w:val="es-EC"/>
        </w:rPr>
        <w:t xml:space="preserve"> contenidas en el presente </w:t>
      </w:r>
      <w:r w:rsidRPr="00636142">
        <w:rPr>
          <w:w w:val="103"/>
          <w:sz w:val="18"/>
          <w:szCs w:val="18"/>
          <w:lang w:val="es-EC"/>
        </w:rPr>
        <w:t>Instructivo.</w:t>
      </w:r>
    </w:p>
    <w:p w14:paraId="70DFD4D7" w14:textId="77777777" w:rsidR="0072296B" w:rsidRPr="00636142" w:rsidRDefault="0072296B" w:rsidP="008A207C">
      <w:pPr>
        <w:tabs>
          <w:tab w:val="left" w:pos="10348"/>
        </w:tabs>
        <w:spacing w:before="12" w:line="200" w:lineRule="exact"/>
        <w:rPr>
          <w:sz w:val="18"/>
          <w:szCs w:val="18"/>
          <w:lang w:val="es-EC"/>
        </w:rPr>
      </w:pPr>
    </w:p>
    <w:p w14:paraId="55F542AD" w14:textId="12C6212C" w:rsidR="0072296B" w:rsidRPr="00636142" w:rsidRDefault="0072296B" w:rsidP="008A207C">
      <w:pPr>
        <w:tabs>
          <w:tab w:val="left" w:pos="10348"/>
        </w:tabs>
        <w:ind w:left="2260" w:right="1552"/>
        <w:jc w:val="both"/>
        <w:rPr>
          <w:sz w:val="18"/>
          <w:szCs w:val="18"/>
          <w:lang w:val="es-EC"/>
        </w:rPr>
      </w:pPr>
      <w:r w:rsidRPr="00636142">
        <w:rPr>
          <w:b/>
          <w:sz w:val="18"/>
          <w:szCs w:val="18"/>
          <w:lang w:val="es-EC"/>
        </w:rPr>
        <w:t xml:space="preserve">Artículo 13. Obligaciones del Generador de la </w:t>
      </w:r>
      <w:r w:rsidR="00490A90" w:rsidRPr="00636142">
        <w:rPr>
          <w:b/>
          <w:sz w:val="18"/>
          <w:szCs w:val="18"/>
          <w:lang w:val="es-EC"/>
        </w:rPr>
        <w:t>C</w:t>
      </w:r>
      <w:r w:rsidRPr="00636142">
        <w:rPr>
          <w:b/>
          <w:sz w:val="18"/>
          <w:szCs w:val="18"/>
          <w:lang w:val="es-EC"/>
        </w:rPr>
        <w:t xml:space="preserve">arga. - </w:t>
      </w:r>
      <w:r w:rsidRPr="00636142">
        <w:rPr>
          <w:sz w:val="18"/>
          <w:szCs w:val="18"/>
          <w:lang w:val="es-EC"/>
        </w:rPr>
        <w:t xml:space="preserve">El Generador de la Carga </w:t>
      </w:r>
      <w:r w:rsidRPr="00636142">
        <w:rPr>
          <w:w w:val="103"/>
          <w:sz w:val="18"/>
          <w:szCs w:val="18"/>
          <w:lang w:val="es-EC"/>
        </w:rPr>
        <w:t>estará</w:t>
      </w:r>
      <w:r w:rsidRPr="00636142">
        <w:rPr>
          <w:sz w:val="18"/>
          <w:szCs w:val="18"/>
          <w:lang w:val="es-EC"/>
        </w:rPr>
        <w:t xml:space="preserve"> obligado </w:t>
      </w:r>
      <w:r w:rsidRPr="00636142">
        <w:rPr>
          <w:w w:val="103"/>
          <w:sz w:val="18"/>
          <w:szCs w:val="18"/>
          <w:lang w:val="es-EC"/>
        </w:rPr>
        <w:t>a:</w:t>
      </w:r>
    </w:p>
    <w:p w14:paraId="3D0BC961" w14:textId="77777777" w:rsidR="0072296B" w:rsidRPr="00636142" w:rsidRDefault="0072296B" w:rsidP="008A207C">
      <w:pPr>
        <w:tabs>
          <w:tab w:val="left" w:pos="10348"/>
        </w:tabs>
        <w:spacing w:before="7" w:line="220" w:lineRule="exact"/>
        <w:rPr>
          <w:sz w:val="18"/>
          <w:szCs w:val="18"/>
          <w:lang w:val="es-EC"/>
        </w:rPr>
      </w:pPr>
    </w:p>
    <w:p w14:paraId="64324655" w14:textId="77777777" w:rsidR="007E6DE5" w:rsidRPr="00636142" w:rsidRDefault="0072296B">
      <w:pPr>
        <w:tabs>
          <w:tab w:val="left" w:pos="10348"/>
        </w:tabs>
        <w:ind w:left="2260" w:right="1694"/>
        <w:jc w:val="both"/>
        <w:rPr>
          <w:sz w:val="18"/>
          <w:szCs w:val="18"/>
          <w:lang w:val="es-EC"/>
        </w:rPr>
      </w:pPr>
      <w:r w:rsidRPr="00636142">
        <w:rPr>
          <w:sz w:val="18"/>
          <w:szCs w:val="18"/>
          <w:lang w:val="es-EC"/>
        </w:rPr>
        <w:lastRenderedPageBreak/>
        <w:t xml:space="preserve">a) Acoger y dar cumplimiento a las disposiciones y directrices establecidas en el </w:t>
      </w:r>
      <w:r w:rsidRPr="00636142">
        <w:rPr>
          <w:w w:val="103"/>
          <w:sz w:val="18"/>
          <w:szCs w:val="18"/>
          <w:lang w:val="es-EC"/>
        </w:rPr>
        <w:t>presente</w:t>
      </w:r>
      <w:r w:rsidRPr="00636142">
        <w:rPr>
          <w:sz w:val="18"/>
          <w:szCs w:val="18"/>
          <w:lang w:val="es-EC"/>
        </w:rPr>
        <w:t xml:space="preserve"> Instructivo. </w:t>
      </w:r>
    </w:p>
    <w:p w14:paraId="44EFC0B8" w14:textId="77777777" w:rsidR="007E6DE5" w:rsidRPr="00636142" w:rsidRDefault="007E6DE5">
      <w:pPr>
        <w:tabs>
          <w:tab w:val="left" w:pos="10348"/>
        </w:tabs>
        <w:ind w:left="2260" w:right="1694"/>
        <w:jc w:val="both"/>
        <w:rPr>
          <w:sz w:val="18"/>
          <w:szCs w:val="18"/>
          <w:lang w:val="es-EC"/>
        </w:rPr>
      </w:pPr>
    </w:p>
    <w:p w14:paraId="33B2DA50" w14:textId="4B54A77B" w:rsidR="0047027C" w:rsidRPr="00636142" w:rsidRDefault="0072296B">
      <w:pPr>
        <w:tabs>
          <w:tab w:val="left" w:pos="10348"/>
        </w:tabs>
        <w:ind w:left="2260" w:right="1694"/>
        <w:jc w:val="both"/>
        <w:rPr>
          <w:sz w:val="18"/>
          <w:szCs w:val="18"/>
          <w:lang w:val="es-EC"/>
        </w:rPr>
      </w:pPr>
      <w:r w:rsidRPr="00636142">
        <w:rPr>
          <w:sz w:val="18"/>
          <w:szCs w:val="18"/>
          <w:lang w:val="es-EC"/>
        </w:rPr>
        <w:t>b) Brindar las facilidades necesarias para las inspecciones realizadas por parte de organismos estatales.</w:t>
      </w:r>
    </w:p>
    <w:p w14:paraId="09A9EB6F" w14:textId="77777777" w:rsidR="007E6DE5" w:rsidRPr="00636142" w:rsidRDefault="007E6DE5" w:rsidP="008A207C">
      <w:pPr>
        <w:tabs>
          <w:tab w:val="left" w:pos="10348"/>
        </w:tabs>
        <w:ind w:left="2260" w:right="1694"/>
        <w:jc w:val="both"/>
        <w:rPr>
          <w:sz w:val="18"/>
          <w:szCs w:val="18"/>
          <w:lang w:val="es-EC"/>
        </w:rPr>
      </w:pPr>
    </w:p>
    <w:p w14:paraId="1C88C261" w14:textId="0A8273FE" w:rsidR="0072296B" w:rsidRPr="00636142" w:rsidRDefault="0072296B" w:rsidP="008A207C">
      <w:pPr>
        <w:tabs>
          <w:tab w:val="left" w:pos="10348"/>
        </w:tabs>
        <w:spacing w:before="8" w:line="259" w:lineRule="auto"/>
        <w:ind w:left="2260" w:right="1670"/>
        <w:jc w:val="both"/>
        <w:rPr>
          <w:sz w:val="18"/>
          <w:szCs w:val="18"/>
          <w:lang w:val="es-EC"/>
        </w:rPr>
      </w:pPr>
      <w:r w:rsidRPr="00636142">
        <w:rPr>
          <w:sz w:val="18"/>
          <w:szCs w:val="18"/>
          <w:lang w:val="es-EC"/>
        </w:rPr>
        <w:t xml:space="preserve">c) Mantener y presentar en idioma castellano la información referente al cumplimiento de este </w:t>
      </w:r>
      <w:r w:rsidRPr="00636142">
        <w:rPr>
          <w:w w:val="103"/>
          <w:sz w:val="18"/>
          <w:szCs w:val="18"/>
          <w:lang w:val="es-EC"/>
        </w:rPr>
        <w:t>Instructivo.</w:t>
      </w:r>
    </w:p>
    <w:p w14:paraId="4595D68F" w14:textId="77777777" w:rsidR="0072296B" w:rsidRPr="00636142" w:rsidRDefault="0072296B" w:rsidP="008A207C">
      <w:pPr>
        <w:tabs>
          <w:tab w:val="left" w:pos="10348"/>
        </w:tabs>
        <w:spacing w:before="12" w:line="200" w:lineRule="exact"/>
        <w:rPr>
          <w:sz w:val="18"/>
          <w:szCs w:val="18"/>
          <w:lang w:val="es-EC"/>
        </w:rPr>
      </w:pPr>
    </w:p>
    <w:p w14:paraId="0777A701" w14:textId="693BC498" w:rsidR="0072296B" w:rsidRPr="00636142" w:rsidRDefault="0072296B" w:rsidP="008A207C">
      <w:pPr>
        <w:tabs>
          <w:tab w:val="left" w:pos="10348"/>
        </w:tabs>
        <w:ind w:left="2260" w:right="1673"/>
        <w:jc w:val="both"/>
        <w:rPr>
          <w:sz w:val="18"/>
          <w:szCs w:val="18"/>
          <w:lang w:val="es-EC"/>
        </w:rPr>
      </w:pPr>
      <w:r w:rsidRPr="00636142">
        <w:rPr>
          <w:sz w:val="18"/>
          <w:szCs w:val="18"/>
          <w:lang w:val="es-EC"/>
        </w:rPr>
        <w:t xml:space="preserve">d) En el caso de utilizar sistemas de transporte especializado, tales como </w:t>
      </w:r>
      <w:proofErr w:type="spellStart"/>
      <w:r w:rsidRPr="00636142">
        <w:rPr>
          <w:sz w:val="18"/>
          <w:szCs w:val="18"/>
          <w:lang w:val="es-EC"/>
        </w:rPr>
        <w:t>mineroducto</w:t>
      </w:r>
      <w:proofErr w:type="spellEnd"/>
      <w:r w:rsidRPr="00636142">
        <w:rPr>
          <w:sz w:val="18"/>
          <w:szCs w:val="18"/>
          <w:lang w:val="es-EC"/>
        </w:rPr>
        <w:t>, línea ferroviaria u otro</w:t>
      </w:r>
      <w:r w:rsidRPr="00636142">
        <w:rPr>
          <w:noProof/>
          <w:sz w:val="18"/>
          <w:szCs w:val="18"/>
          <w:lang w:val="es-EC"/>
        </w:rPr>
        <mc:AlternateContent>
          <mc:Choice Requires="wpg">
            <w:drawing>
              <wp:anchor distT="0" distB="0" distL="114300" distR="114300" simplePos="0" relativeHeight="251693056" behindDoc="1" locked="0" layoutInCell="1" allowOverlap="1" wp14:anchorId="0844CF3F" wp14:editId="64D5F310">
                <wp:simplePos x="0" y="0"/>
                <wp:positionH relativeFrom="page">
                  <wp:posOffset>1161415</wp:posOffset>
                </wp:positionH>
                <wp:positionV relativeFrom="page">
                  <wp:posOffset>913765</wp:posOffset>
                </wp:positionV>
                <wp:extent cx="0" cy="0"/>
                <wp:effectExtent l="0" t="0" r="10160" b="10160"/>
                <wp:wrapNone/>
                <wp:docPr id="421" name="Grupo 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422" name="Freeform 991"/>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4C3B204E" id="Grupo 421" o:spid="_x0000_s1026" style="position:absolute;margin-left:91.45pt;margin-top:71.95pt;width:0;height:0;z-index:-251623424;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CWLn7fwIAAPMFAAAOAAAAZHJzL2Uyb0RvYy54bWykVNtu2zAMfR+wfxD0vjjOsqYx4hRFuxYD uq5Auw9QZPmC2aJGKXG6rx8lpYmbdhjWvdiUSJGHh5fF2bZr2UahbUDnPB2NOVNaQtHoKuffH64+ nHJmndCFaEGrnD8qy8+W798tepOpCdTQFgoZOdE2603Oa+dMliRW1qoTdgRGaVKWgJ1wdMQqKVD0 5L1rk8l4fJL0gIVBkMpaur2MSr4M/stSSfetLK1yrM05YXPhi+G78t9kuRBZhcLUjdzBEG9A0YlG U9C9q0vhBFtj88JV10gEC6UbSegSKMtGqpADZZOOj7K5RlibkEuV9ZXZ00TUHvH0ZrfydnON5t7c YURP4g3IH5Z4SXpTZUO9P1fRmK36r1BQPcXaQUh8W2LnXVBKbBv4fdzzq7aOyXgpD7eyptJ42/R0 MueMFOn04zxWRNafX3mTiCyGCdB2UHypqXfsgR77f/Tc18KowLr16d8ha4qcTycTzrToKOcrVMp3 JJvPUw/XxyfDJxLtkMGBxptZIvqv3L3Cx2sM7tkQmVxbd60gFEBsbqyLbV08SaJ+kuRWk+gLRRIT fkrHoX4G7FHdyD/Z/JNpfLILgDR8x2OHnNHYrWKRjXAel4/gRf/vYKMeINy4l3AO2lb/2SrqCEp0 uhNCII9vQJWFtimumrb1AS1Wq4sW2UbQqpidzGazcw+TnjwzawMjGvyzqPY31JCxuLEbVlA8UqER 4r6h/UhCDfiLs552Tc7tz7VAxVn7RVO3ztPp1C+ncJh+mk3ogEPNaqgRWpKrnDtO9fPihYsLbW2w qWqKlIaKajin4Swb3wwBX0S1O9DABClsFpKera7hOVgddvXyNwA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DCWLn7fwIAAPMF AAAOAAAAAAAAAAAAAAAAAC4CAABkcnMvZTJvRG9jLnhtbFBLAQItABQABgAIAAAAIQDeShL02wAA AAsBAAAPAAAAAAAAAAAAAAAAANkEAABkcnMvZG93bnJldi54bWxQSwUGAAAAAAQABADzAAAA4QUA AAAA ">
                <v:shape id="Freeform 991"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0NdEKxAAAANwAAAAPAAAAZHJzL2Rvd25yZXYueG1sRI9Ba8JA FITvgv9heYIX0Y2hFZu6ShsIeq3m4u2RfU1Cs29Ddk3iv3cLgsdhZr5hdofRNKKnztWWFaxXEQji wuqaSwX5JVtuQTiPrLGxTAru5OCwn052mGg78A/1Z1+KAGGXoILK+zaR0hUVGXQr2xIH79d2Bn2Q XSl1h0OAm0bGUbSRBmsOCxW2lFZU/J1vRsHxPefNItffKd6Opw97za73daPUfDZ+fYLwNPpX+Nk+ aQVvcQz/Z8IRkPsHAAAA//8DAFBLAQItABQABgAIAAAAIQDb4fbL7gAAAIUBAAATAAAAAAAAAAAA AAAAAAAAAABbQ29udGVudF9UeXBlc10ueG1sUEsBAi0AFAAGAAgAAAAhAFr0LFu/AAAAFQEAAAsA AAAAAAAAAAAAAAAAHwEAAF9yZWxzLy5yZWxzUEsBAi0AFAAGAAgAAAAhALQ10QrEAAAA3AAAAA8A AAAAAAAAAAAAAAAABwIAAGRycy9kb3ducmV2LnhtbFBLBQYAAAAAAwADALcAAAD4AgAAAAA= " path="m,l,e" fillcolor="#76777a" stroked="f">
                  <v:path arrowok="t" o:connecttype="custom" o:connectlocs="0,0;0,0" o:connectangles="0,0"/>
                </v:shape>
                <w10:wrap anchorx="page" anchory="page"/>
              </v:group>
            </w:pict>
          </mc:Fallback>
        </mc:AlternateContent>
      </w:r>
      <w:r w:rsidRPr="00636142">
        <w:rPr>
          <w:sz w:val="18"/>
          <w:szCs w:val="18"/>
          <w:lang w:val="es-EC"/>
        </w:rPr>
        <w:t xml:space="preserve"> sistema de transporte debidamente aprobado por la Autoridad competente, el Generador de la Carga deberá cumplir con las normativas de seguridad, medio ambiente y operativas correspondientes.</w:t>
      </w:r>
    </w:p>
    <w:p w14:paraId="144E7389" w14:textId="77777777" w:rsidR="0072296B" w:rsidRPr="00636142" w:rsidRDefault="0072296B" w:rsidP="008A207C">
      <w:pPr>
        <w:tabs>
          <w:tab w:val="left" w:pos="10348"/>
        </w:tabs>
        <w:spacing w:before="12" w:line="200" w:lineRule="exact"/>
        <w:rPr>
          <w:sz w:val="18"/>
          <w:szCs w:val="18"/>
          <w:lang w:val="es-EC"/>
        </w:rPr>
      </w:pPr>
    </w:p>
    <w:p w14:paraId="20B2FBA7" w14:textId="2E5402E5"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e) Prestar toda la colaboración y la información que las autoridades de regulación y control requieran durante las inspecciones, controles y auditorías establecidas en la legislación aplicable.</w:t>
      </w:r>
    </w:p>
    <w:p w14:paraId="0D6D07F1" w14:textId="77777777" w:rsidR="0072296B" w:rsidRPr="00636142" w:rsidRDefault="0072296B" w:rsidP="008A207C">
      <w:pPr>
        <w:tabs>
          <w:tab w:val="left" w:pos="10348"/>
        </w:tabs>
        <w:spacing w:before="12" w:line="200" w:lineRule="exact"/>
        <w:rPr>
          <w:sz w:val="18"/>
          <w:szCs w:val="18"/>
          <w:lang w:val="es-EC"/>
        </w:rPr>
      </w:pPr>
    </w:p>
    <w:p w14:paraId="30191ECF" w14:textId="091DFC4C" w:rsidR="00415C30" w:rsidRPr="00636142" w:rsidRDefault="0072296B" w:rsidP="008A207C">
      <w:pPr>
        <w:tabs>
          <w:tab w:val="left" w:pos="10348"/>
        </w:tabs>
        <w:spacing w:line="259" w:lineRule="auto"/>
        <w:ind w:left="2260" w:right="1670"/>
        <w:jc w:val="both"/>
        <w:rPr>
          <w:w w:val="103"/>
          <w:sz w:val="18"/>
          <w:szCs w:val="18"/>
          <w:lang w:val="es-EC"/>
        </w:rPr>
      </w:pPr>
      <w:r w:rsidRPr="00636142">
        <w:rPr>
          <w:sz w:val="18"/>
          <w:szCs w:val="18"/>
          <w:lang w:val="es-EC"/>
        </w:rPr>
        <w:t xml:space="preserve">f) Realizar los procesos </w:t>
      </w:r>
      <w:r w:rsidR="00EE6789" w:rsidRPr="00636142">
        <w:rPr>
          <w:sz w:val="18"/>
          <w:szCs w:val="18"/>
          <w:lang w:val="es-EC"/>
        </w:rPr>
        <w:t xml:space="preserve">de empaque, carga, </w:t>
      </w:r>
      <w:r w:rsidRPr="00636142">
        <w:rPr>
          <w:sz w:val="18"/>
          <w:szCs w:val="18"/>
          <w:lang w:val="es-EC"/>
        </w:rPr>
        <w:t>transporte</w:t>
      </w:r>
      <w:r w:rsidR="00EE6789" w:rsidRPr="00636142">
        <w:rPr>
          <w:sz w:val="18"/>
          <w:szCs w:val="18"/>
          <w:lang w:val="es-EC"/>
        </w:rPr>
        <w:t>, almacenamiento y descarga</w:t>
      </w:r>
      <w:r w:rsidRPr="00636142">
        <w:rPr>
          <w:sz w:val="18"/>
          <w:szCs w:val="18"/>
          <w:lang w:val="es-EC"/>
        </w:rPr>
        <w:t xml:space="preserve"> de concentrado de minerales y barras doré</w:t>
      </w:r>
      <w:r w:rsidR="00EE6789" w:rsidRPr="00636142">
        <w:rPr>
          <w:sz w:val="18"/>
          <w:szCs w:val="18"/>
          <w:lang w:val="es-EC"/>
        </w:rPr>
        <w:t xml:space="preserve">, </w:t>
      </w:r>
      <w:r w:rsidRPr="00636142">
        <w:rPr>
          <w:sz w:val="18"/>
          <w:szCs w:val="18"/>
          <w:lang w:val="es-EC"/>
        </w:rPr>
        <w:t>utilizando medios y vehículos adecuados que cumplan con los estándares técnicos y de seguridad establecidos.</w:t>
      </w:r>
    </w:p>
    <w:p w14:paraId="221C2786" w14:textId="77777777" w:rsidR="005749BB" w:rsidRPr="00636142" w:rsidRDefault="005749BB" w:rsidP="008A207C">
      <w:pPr>
        <w:tabs>
          <w:tab w:val="left" w:pos="10348"/>
        </w:tabs>
        <w:spacing w:line="259" w:lineRule="auto"/>
        <w:ind w:left="2260" w:right="1670"/>
        <w:jc w:val="both"/>
        <w:rPr>
          <w:w w:val="103"/>
          <w:sz w:val="18"/>
          <w:szCs w:val="18"/>
          <w:lang w:val="es-EC"/>
        </w:rPr>
      </w:pPr>
    </w:p>
    <w:p w14:paraId="0E56D069" w14:textId="751FD126" w:rsidR="005749BB" w:rsidRPr="00636142" w:rsidRDefault="007E6DE5" w:rsidP="008A207C">
      <w:pPr>
        <w:tabs>
          <w:tab w:val="left" w:pos="10348"/>
        </w:tabs>
        <w:spacing w:line="259" w:lineRule="auto"/>
        <w:ind w:left="2260" w:right="1670"/>
        <w:jc w:val="both"/>
        <w:rPr>
          <w:sz w:val="18"/>
          <w:szCs w:val="18"/>
          <w:lang w:val="es-EC"/>
        </w:rPr>
      </w:pPr>
      <w:r w:rsidRPr="00636142">
        <w:rPr>
          <w:sz w:val="18"/>
          <w:szCs w:val="18"/>
          <w:lang w:val="es-EC"/>
        </w:rPr>
        <w:t>g) Garantizar que la manipulación, custodia y transporte de barras doré se realicen mediante mecanismos y medios autorizados que aseguren su seguridad, trazabilidad y control durante todas las etapas del traslado.</w:t>
      </w:r>
    </w:p>
    <w:p w14:paraId="5998605D" w14:textId="77777777" w:rsidR="00DD4F89" w:rsidRPr="00636142" w:rsidRDefault="00DD4F89" w:rsidP="008A207C">
      <w:pPr>
        <w:tabs>
          <w:tab w:val="left" w:pos="10348"/>
        </w:tabs>
        <w:spacing w:line="259" w:lineRule="auto"/>
        <w:ind w:left="2260" w:right="1670"/>
        <w:jc w:val="both"/>
        <w:rPr>
          <w:sz w:val="18"/>
          <w:szCs w:val="18"/>
          <w:lang w:val="es-EC"/>
        </w:rPr>
      </w:pPr>
    </w:p>
    <w:p w14:paraId="607674A8" w14:textId="468A3B8D" w:rsidR="0072296B" w:rsidRPr="00636142" w:rsidRDefault="00135F2B" w:rsidP="001040F7">
      <w:pPr>
        <w:tabs>
          <w:tab w:val="left" w:pos="10206"/>
        </w:tabs>
        <w:spacing w:line="259" w:lineRule="auto"/>
        <w:ind w:left="2260" w:right="1670"/>
        <w:jc w:val="both"/>
        <w:rPr>
          <w:sz w:val="18"/>
          <w:szCs w:val="18"/>
          <w:lang w:val="es-EC"/>
        </w:rPr>
      </w:pPr>
      <w:r w:rsidRPr="00636142">
        <w:rPr>
          <w:sz w:val="18"/>
          <w:szCs w:val="18"/>
          <w:lang w:val="es-EC"/>
        </w:rPr>
        <w:t xml:space="preserve">h) Mantener vigente y aprobado el "Plan de diseño para carguío, empaque, transporte, almacenamiento </w:t>
      </w:r>
      <w:r w:rsidRPr="00636142">
        <w:rPr>
          <w:w w:val="103"/>
          <w:sz w:val="18"/>
          <w:szCs w:val="18"/>
          <w:lang w:val="es-EC"/>
        </w:rPr>
        <w:t>y</w:t>
      </w:r>
      <w:r w:rsidRPr="00636142">
        <w:rPr>
          <w:sz w:val="18"/>
          <w:szCs w:val="18"/>
          <w:lang w:val="es-EC"/>
        </w:rPr>
        <w:t xml:space="preserve"> </w:t>
      </w:r>
      <w:r w:rsidRPr="00636142">
        <w:rPr>
          <w:w w:val="103"/>
          <w:sz w:val="18"/>
          <w:szCs w:val="18"/>
          <w:lang w:val="es-EC"/>
        </w:rPr>
        <w:t>descarga</w:t>
      </w:r>
      <w:r w:rsidRPr="00636142">
        <w:rPr>
          <w:sz w:val="18"/>
          <w:szCs w:val="18"/>
          <w:lang w:val="es-EC"/>
        </w:rPr>
        <w:t xml:space="preserve"> de concentrados de minerales y barra</w:t>
      </w:r>
      <w:r w:rsidR="00482C7F" w:rsidRPr="00636142">
        <w:rPr>
          <w:sz w:val="18"/>
          <w:szCs w:val="18"/>
          <w:lang w:val="es-EC"/>
        </w:rPr>
        <w:t>s</w:t>
      </w:r>
      <w:r w:rsidRPr="00636142">
        <w:rPr>
          <w:sz w:val="18"/>
          <w:szCs w:val="18"/>
          <w:lang w:val="es-EC"/>
        </w:rPr>
        <w:t xml:space="preserve"> doré provenientes de las operaciones del régimen </w:t>
      </w:r>
      <w:r w:rsidRPr="00636142">
        <w:rPr>
          <w:w w:val="103"/>
          <w:sz w:val="18"/>
          <w:szCs w:val="18"/>
          <w:lang w:val="es-EC"/>
        </w:rPr>
        <w:t>de</w:t>
      </w:r>
      <w:r w:rsidRPr="00636142">
        <w:rPr>
          <w:sz w:val="18"/>
          <w:szCs w:val="18"/>
          <w:lang w:val="es-EC"/>
        </w:rPr>
        <w:t xml:space="preserve"> </w:t>
      </w:r>
      <w:r w:rsidRPr="00636142">
        <w:rPr>
          <w:w w:val="103"/>
          <w:sz w:val="18"/>
          <w:szCs w:val="18"/>
          <w:lang w:val="es-EC"/>
        </w:rPr>
        <w:t>mediana</w:t>
      </w:r>
      <w:r w:rsidRPr="00636142">
        <w:rPr>
          <w:sz w:val="18"/>
          <w:szCs w:val="18"/>
          <w:lang w:val="es-EC"/>
        </w:rPr>
        <w:t xml:space="preserve"> y gran minería", así como los manuales correspondientes, los cuales deberán aplicar en </w:t>
      </w:r>
      <w:r w:rsidRPr="00636142">
        <w:rPr>
          <w:w w:val="103"/>
          <w:sz w:val="18"/>
          <w:szCs w:val="18"/>
          <w:lang w:val="es-EC"/>
        </w:rPr>
        <w:t>lo</w:t>
      </w:r>
      <w:r w:rsidRPr="00636142">
        <w:rPr>
          <w:sz w:val="18"/>
          <w:szCs w:val="18"/>
          <w:lang w:val="es-EC"/>
        </w:rPr>
        <w:t xml:space="preserve"> pertinente la normativa ecuatoriana y las buenas prácticas mineras </w:t>
      </w:r>
      <w:r w:rsidRPr="00636142">
        <w:rPr>
          <w:w w:val="103"/>
          <w:sz w:val="18"/>
          <w:szCs w:val="18"/>
          <w:lang w:val="es-EC"/>
        </w:rPr>
        <w:t>internacionales.</w:t>
      </w:r>
    </w:p>
    <w:p w14:paraId="3B664DA3" w14:textId="77777777" w:rsidR="0072296B" w:rsidRPr="00636142" w:rsidRDefault="0072296B" w:rsidP="001040F7">
      <w:pPr>
        <w:tabs>
          <w:tab w:val="left" w:pos="10206"/>
        </w:tabs>
        <w:spacing w:before="12" w:line="200" w:lineRule="exact"/>
        <w:rPr>
          <w:sz w:val="18"/>
          <w:szCs w:val="18"/>
          <w:lang w:val="es-EC"/>
        </w:rPr>
      </w:pPr>
    </w:p>
    <w:p w14:paraId="5EBD42AD" w14:textId="760B7A9F" w:rsidR="0072296B" w:rsidRPr="00636142" w:rsidRDefault="00135F2B" w:rsidP="001040F7">
      <w:pPr>
        <w:tabs>
          <w:tab w:val="left" w:pos="10206"/>
        </w:tabs>
        <w:spacing w:line="259" w:lineRule="auto"/>
        <w:ind w:left="2260" w:right="1670"/>
        <w:jc w:val="both"/>
        <w:rPr>
          <w:sz w:val="18"/>
          <w:szCs w:val="18"/>
          <w:lang w:val="es-EC"/>
        </w:rPr>
      </w:pPr>
      <w:r w:rsidRPr="00636142">
        <w:rPr>
          <w:sz w:val="18"/>
          <w:szCs w:val="18"/>
          <w:lang w:val="es-EC"/>
        </w:rPr>
        <w:t xml:space="preserve">i) Mantener un archivo de los documentos vinculados al proceso de embalaje, carguío, </w:t>
      </w:r>
      <w:r w:rsidRPr="00636142">
        <w:rPr>
          <w:w w:val="103"/>
          <w:sz w:val="18"/>
          <w:szCs w:val="18"/>
          <w:lang w:val="es-EC"/>
        </w:rPr>
        <w:t>empaque,</w:t>
      </w:r>
      <w:r w:rsidRPr="00636142">
        <w:rPr>
          <w:sz w:val="18"/>
          <w:szCs w:val="18"/>
          <w:lang w:val="es-EC"/>
        </w:rPr>
        <w:t xml:space="preserve"> transporte, almacenamiento y descarga de los concentrados minerales y barras doré, de acuerdo con el Artículo 73 de la Ley de </w:t>
      </w:r>
      <w:r w:rsidRPr="00636142">
        <w:rPr>
          <w:w w:val="103"/>
          <w:sz w:val="18"/>
          <w:szCs w:val="18"/>
          <w:lang w:val="es-EC"/>
        </w:rPr>
        <w:t>Minería.</w:t>
      </w:r>
    </w:p>
    <w:p w14:paraId="1DB3C63C" w14:textId="77777777" w:rsidR="0072296B" w:rsidRPr="00636142" w:rsidRDefault="0072296B" w:rsidP="001040F7">
      <w:pPr>
        <w:tabs>
          <w:tab w:val="left" w:pos="10206"/>
        </w:tabs>
        <w:spacing w:before="12" w:line="200" w:lineRule="exact"/>
        <w:rPr>
          <w:sz w:val="18"/>
          <w:szCs w:val="18"/>
          <w:lang w:val="es-EC"/>
        </w:rPr>
      </w:pPr>
    </w:p>
    <w:p w14:paraId="14C8A80B" w14:textId="3F81D632" w:rsidR="0072296B" w:rsidRPr="00636142" w:rsidRDefault="00135F2B" w:rsidP="001040F7">
      <w:pPr>
        <w:tabs>
          <w:tab w:val="left" w:pos="10206"/>
        </w:tabs>
        <w:spacing w:line="259" w:lineRule="auto"/>
        <w:ind w:left="2260" w:right="1670"/>
        <w:jc w:val="both"/>
        <w:rPr>
          <w:sz w:val="18"/>
          <w:szCs w:val="18"/>
          <w:lang w:val="es-EC"/>
        </w:rPr>
      </w:pPr>
      <w:r w:rsidRPr="00636142">
        <w:rPr>
          <w:sz w:val="18"/>
          <w:szCs w:val="18"/>
          <w:lang w:val="es-EC"/>
        </w:rPr>
        <w:t xml:space="preserve">j) Comunicar a la Autoridad Ambiental competente y a </w:t>
      </w:r>
      <w:r w:rsidRPr="00636142">
        <w:rPr>
          <w:w w:val="103"/>
          <w:sz w:val="18"/>
          <w:szCs w:val="18"/>
          <w:lang w:val="es-EC"/>
        </w:rPr>
        <w:t>la</w:t>
      </w:r>
      <w:r w:rsidRPr="00636142">
        <w:rPr>
          <w:sz w:val="18"/>
          <w:szCs w:val="18"/>
          <w:lang w:val="es-EC"/>
        </w:rPr>
        <w:t xml:space="preserve"> Agencia de Regulación y Control Minero, inmediatamente en caso de que se presente o genere </w:t>
      </w:r>
      <w:r w:rsidRPr="00636142">
        <w:rPr>
          <w:w w:val="103"/>
          <w:sz w:val="18"/>
          <w:szCs w:val="18"/>
          <w:lang w:val="es-EC"/>
        </w:rPr>
        <w:t>un</w:t>
      </w:r>
      <w:r w:rsidRPr="00636142">
        <w:rPr>
          <w:sz w:val="18"/>
          <w:szCs w:val="18"/>
          <w:lang w:val="es-EC"/>
        </w:rPr>
        <w:t xml:space="preserve"> accidente, incidente, siniestro o cualquier eventualidad que ponga en riesgo la salud de las personas, </w:t>
      </w:r>
      <w:r w:rsidRPr="00636142">
        <w:rPr>
          <w:w w:val="103"/>
          <w:sz w:val="18"/>
          <w:szCs w:val="18"/>
          <w:lang w:val="es-EC"/>
        </w:rPr>
        <w:t>que</w:t>
      </w:r>
      <w:r w:rsidRPr="00636142">
        <w:rPr>
          <w:sz w:val="18"/>
          <w:szCs w:val="18"/>
          <w:lang w:val="es-EC"/>
        </w:rPr>
        <w:t xml:space="preserve"> pueda generar alteraciones al ambiente o pueda afectar alguna infraestructura. En el caso de </w:t>
      </w:r>
      <w:r w:rsidRPr="00636142">
        <w:rPr>
          <w:w w:val="103"/>
          <w:sz w:val="18"/>
          <w:szCs w:val="18"/>
          <w:lang w:val="es-EC"/>
        </w:rPr>
        <w:t>existir</w:t>
      </w:r>
      <w:r w:rsidRPr="00636142">
        <w:rPr>
          <w:sz w:val="18"/>
          <w:szCs w:val="18"/>
          <w:lang w:val="es-EC"/>
        </w:rPr>
        <w:t xml:space="preserve"> </w:t>
      </w:r>
      <w:r w:rsidRPr="00636142">
        <w:rPr>
          <w:w w:val="103"/>
          <w:sz w:val="18"/>
          <w:szCs w:val="18"/>
          <w:lang w:val="es-EC"/>
        </w:rPr>
        <w:t xml:space="preserve">daños </w:t>
      </w:r>
      <w:r w:rsidRPr="00636142">
        <w:rPr>
          <w:sz w:val="18"/>
          <w:szCs w:val="18"/>
          <w:lang w:val="es-EC"/>
        </w:rPr>
        <w:t xml:space="preserve">ambientales, estos deberán ser declarados luego de los debidos procesos y el pronunciamiento de </w:t>
      </w:r>
      <w:r w:rsidRPr="00636142">
        <w:rPr>
          <w:w w:val="103"/>
          <w:sz w:val="18"/>
          <w:szCs w:val="18"/>
          <w:lang w:val="es-EC"/>
        </w:rPr>
        <w:t>la</w:t>
      </w:r>
      <w:r w:rsidRPr="00636142">
        <w:rPr>
          <w:sz w:val="18"/>
          <w:szCs w:val="18"/>
          <w:lang w:val="es-EC"/>
        </w:rPr>
        <w:t xml:space="preserve"> Autoridad Ambiental </w:t>
      </w:r>
      <w:r w:rsidRPr="00636142">
        <w:rPr>
          <w:w w:val="103"/>
          <w:sz w:val="18"/>
          <w:szCs w:val="18"/>
          <w:lang w:val="es-EC"/>
        </w:rPr>
        <w:t>Competente.</w:t>
      </w:r>
    </w:p>
    <w:p w14:paraId="70E362F8" w14:textId="77777777" w:rsidR="0072296B" w:rsidRPr="00636142" w:rsidRDefault="0072296B" w:rsidP="001040F7">
      <w:pPr>
        <w:tabs>
          <w:tab w:val="left" w:pos="10206"/>
        </w:tabs>
        <w:spacing w:before="12" w:line="200" w:lineRule="exact"/>
        <w:rPr>
          <w:sz w:val="18"/>
          <w:szCs w:val="18"/>
          <w:lang w:val="es-EC"/>
        </w:rPr>
      </w:pPr>
    </w:p>
    <w:p w14:paraId="5E58AE0A" w14:textId="05AAA488" w:rsidR="0072296B" w:rsidRPr="00636142" w:rsidRDefault="00135F2B" w:rsidP="001040F7">
      <w:pPr>
        <w:tabs>
          <w:tab w:val="left" w:pos="10206"/>
        </w:tabs>
        <w:spacing w:line="259" w:lineRule="auto"/>
        <w:ind w:left="2260" w:right="1670"/>
        <w:jc w:val="both"/>
        <w:rPr>
          <w:sz w:val="18"/>
          <w:szCs w:val="18"/>
          <w:lang w:val="es-EC"/>
        </w:rPr>
      </w:pPr>
      <w:r w:rsidRPr="00636142">
        <w:rPr>
          <w:sz w:val="18"/>
          <w:szCs w:val="18"/>
          <w:lang w:val="es-EC"/>
        </w:rPr>
        <w:t xml:space="preserve">k) Adoptar medidas de prevención y control a fin de evitar </w:t>
      </w:r>
      <w:r w:rsidRPr="00636142">
        <w:rPr>
          <w:w w:val="103"/>
          <w:sz w:val="18"/>
          <w:szCs w:val="18"/>
          <w:lang w:val="es-EC"/>
        </w:rPr>
        <w:t>daños</w:t>
      </w:r>
      <w:r w:rsidRPr="00636142">
        <w:rPr>
          <w:sz w:val="18"/>
          <w:szCs w:val="18"/>
          <w:lang w:val="es-EC"/>
        </w:rPr>
        <w:t xml:space="preserve"> ambientales relacionados a la manipulación y transporte de los concentrados minerales y barras doré; en caso de </w:t>
      </w:r>
      <w:r w:rsidRPr="00636142">
        <w:rPr>
          <w:w w:val="103"/>
          <w:sz w:val="18"/>
          <w:szCs w:val="18"/>
          <w:lang w:val="es-EC"/>
        </w:rPr>
        <w:t>existir</w:t>
      </w:r>
      <w:r w:rsidRPr="00636142">
        <w:rPr>
          <w:sz w:val="18"/>
          <w:szCs w:val="18"/>
          <w:lang w:val="es-EC"/>
        </w:rPr>
        <w:t xml:space="preserve"> daños ambientales, coordinará la subsanación acorde a las disposiciones de la Autoridad </w:t>
      </w:r>
      <w:r w:rsidRPr="00636142">
        <w:rPr>
          <w:w w:val="103"/>
          <w:sz w:val="18"/>
          <w:szCs w:val="18"/>
          <w:lang w:val="es-EC"/>
        </w:rPr>
        <w:t>Ambiental</w:t>
      </w:r>
      <w:r w:rsidRPr="00636142">
        <w:rPr>
          <w:sz w:val="18"/>
          <w:szCs w:val="18"/>
          <w:lang w:val="es-EC"/>
        </w:rPr>
        <w:t xml:space="preserve"> </w:t>
      </w:r>
      <w:r w:rsidRPr="00636142">
        <w:rPr>
          <w:w w:val="103"/>
          <w:sz w:val="18"/>
          <w:szCs w:val="18"/>
          <w:lang w:val="es-EC"/>
        </w:rPr>
        <w:t>Competente.</w:t>
      </w:r>
    </w:p>
    <w:p w14:paraId="0B19AFD8" w14:textId="77777777" w:rsidR="0072296B" w:rsidRPr="00636142" w:rsidRDefault="0072296B" w:rsidP="001040F7">
      <w:pPr>
        <w:tabs>
          <w:tab w:val="left" w:pos="10206"/>
        </w:tabs>
        <w:spacing w:before="12" w:line="200" w:lineRule="exact"/>
        <w:rPr>
          <w:sz w:val="18"/>
          <w:szCs w:val="18"/>
          <w:lang w:val="es-EC"/>
        </w:rPr>
      </w:pPr>
    </w:p>
    <w:p w14:paraId="737BAEC2" w14:textId="6E9FA895" w:rsidR="0072296B" w:rsidRPr="00636142" w:rsidRDefault="00135F2B" w:rsidP="001040F7">
      <w:pPr>
        <w:tabs>
          <w:tab w:val="left" w:pos="10206"/>
        </w:tabs>
        <w:spacing w:line="259" w:lineRule="auto"/>
        <w:ind w:left="2260" w:right="1670"/>
        <w:jc w:val="both"/>
        <w:rPr>
          <w:sz w:val="18"/>
          <w:szCs w:val="18"/>
          <w:lang w:val="es-EC"/>
        </w:rPr>
      </w:pPr>
      <w:r w:rsidRPr="00636142">
        <w:rPr>
          <w:sz w:val="18"/>
          <w:szCs w:val="18"/>
          <w:lang w:val="es-EC"/>
        </w:rPr>
        <w:t xml:space="preserve">l) Aplicar las Buenas Prácticas de la Industria Minera Internacional en las actividades de carguío, empaque, transporte, almacenamiento y descarga de concentrados minerales y barras doré, </w:t>
      </w:r>
      <w:r w:rsidRPr="00636142">
        <w:rPr>
          <w:w w:val="103"/>
          <w:sz w:val="18"/>
          <w:szCs w:val="18"/>
          <w:lang w:val="es-EC"/>
        </w:rPr>
        <w:t>conforme</w:t>
      </w:r>
      <w:r w:rsidRPr="00636142">
        <w:rPr>
          <w:sz w:val="18"/>
          <w:szCs w:val="18"/>
          <w:lang w:val="es-EC"/>
        </w:rPr>
        <w:t xml:space="preserve"> a las normativas nacionales e </w:t>
      </w:r>
      <w:r w:rsidRPr="00636142">
        <w:rPr>
          <w:w w:val="103"/>
          <w:sz w:val="18"/>
          <w:szCs w:val="18"/>
          <w:lang w:val="es-EC"/>
        </w:rPr>
        <w:t>internacionales.</w:t>
      </w:r>
    </w:p>
    <w:p w14:paraId="6AEC38A4" w14:textId="77777777" w:rsidR="0072296B" w:rsidRPr="00636142" w:rsidRDefault="0072296B" w:rsidP="001040F7">
      <w:pPr>
        <w:tabs>
          <w:tab w:val="left" w:pos="10206"/>
        </w:tabs>
        <w:spacing w:before="12" w:line="200" w:lineRule="exact"/>
        <w:rPr>
          <w:sz w:val="18"/>
          <w:szCs w:val="18"/>
          <w:lang w:val="es-EC"/>
        </w:rPr>
      </w:pPr>
    </w:p>
    <w:p w14:paraId="0345E8A3" w14:textId="401B615F" w:rsidR="0072296B" w:rsidRPr="00636142" w:rsidRDefault="00135F2B" w:rsidP="001040F7">
      <w:pPr>
        <w:tabs>
          <w:tab w:val="left" w:pos="10206"/>
        </w:tabs>
        <w:spacing w:line="259" w:lineRule="auto"/>
        <w:ind w:left="2260" w:right="1670"/>
        <w:jc w:val="both"/>
        <w:rPr>
          <w:sz w:val="18"/>
          <w:szCs w:val="18"/>
          <w:lang w:val="es-EC"/>
        </w:rPr>
      </w:pPr>
      <w:r w:rsidRPr="00636142">
        <w:rPr>
          <w:sz w:val="18"/>
          <w:szCs w:val="18"/>
          <w:lang w:val="es-EC"/>
        </w:rPr>
        <w:t>m) Observar y cumplir los estándares internacionales atribuibles al tipo de concentrado de minerales y barra</w:t>
      </w:r>
      <w:r w:rsidR="00482C7F" w:rsidRPr="00636142">
        <w:rPr>
          <w:sz w:val="18"/>
          <w:szCs w:val="18"/>
          <w:lang w:val="es-EC"/>
        </w:rPr>
        <w:t>s</w:t>
      </w:r>
      <w:r w:rsidRPr="00636142">
        <w:rPr>
          <w:sz w:val="18"/>
          <w:szCs w:val="18"/>
          <w:lang w:val="es-EC"/>
        </w:rPr>
        <w:t xml:space="preserve"> doré explotado y procesado por el Generador de la Carga, con respecto del cumplimiento de la </w:t>
      </w:r>
      <w:r w:rsidRPr="00636142">
        <w:rPr>
          <w:w w:val="103"/>
          <w:sz w:val="18"/>
          <w:szCs w:val="18"/>
          <w:lang w:val="es-EC"/>
        </w:rPr>
        <w:t>visibilidad,</w:t>
      </w:r>
      <w:r w:rsidRPr="00636142">
        <w:rPr>
          <w:sz w:val="18"/>
          <w:szCs w:val="18"/>
          <w:lang w:val="es-EC"/>
        </w:rPr>
        <w:t xml:space="preserve"> transparencia y trazabilidad del transporte de la </w:t>
      </w:r>
      <w:r w:rsidRPr="00636142">
        <w:rPr>
          <w:w w:val="103"/>
          <w:sz w:val="18"/>
          <w:szCs w:val="18"/>
          <w:lang w:val="es-EC"/>
        </w:rPr>
        <w:t>carga.</w:t>
      </w:r>
    </w:p>
    <w:p w14:paraId="2BFA6ED6" w14:textId="77777777" w:rsidR="0072296B" w:rsidRPr="00636142" w:rsidRDefault="0072296B" w:rsidP="001040F7">
      <w:pPr>
        <w:tabs>
          <w:tab w:val="left" w:pos="10206"/>
        </w:tabs>
        <w:spacing w:before="12" w:line="200" w:lineRule="exact"/>
        <w:rPr>
          <w:sz w:val="18"/>
          <w:szCs w:val="18"/>
          <w:lang w:val="es-EC"/>
        </w:rPr>
      </w:pPr>
    </w:p>
    <w:p w14:paraId="417AD55F" w14:textId="0B2B66F0" w:rsidR="0072296B" w:rsidRPr="00636142" w:rsidRDefault="00135F2B" w:rsidP="001040F7">
      <w:pPr>
        <w:tabs>
          <w:tab w:val="left" w:pos="10206"/>
        </w:tabs>
        <w:spacing w:line="259" w:lineRule="auto"/>
        <w:ind w:left="2260" w:right="1670"/>
        <w:jc w:val="both"/>
        <w:rPr>
          <w:sz w:val="18"/>
          <w:szCs w:val="18"/>
          <w:lang w:val="es-EC"/>
        </w:rPr>
      </w:pPr>
      <w:r w:rsidRPr="00636142">
        <w:rPr>
          <w:sz w:val="18"/>
          <w:szCs w:val="18"/>
          <w:lang w:val="es-EC"/>
        </w:rPr>
        <w:t xml:space="preserve">n) Identificar oportunidades de mejora continua para minimizar, mitigar y remediar </w:t>
      </w:r>
      <w:r w:rsidRPr="00636142">
        <w:rPr>
          <w:w w:val="103"/>
          <w:sz w:val="18"/>
          <w:szCs w:val="18"/>
          <w:lang w:val="es-EC"/>
        </w:rPr>
        <w:t>impactos</w:t>
      </w:r>
      <w:r w:rsidRPr="00636142">
        <w:rPr>
          <w:sz w:val="18"/>
          <w:szCs w:val="18"/>
          <w:lang w:val="es-EC"/>
        </w:rPr>
        <w:t xml:space="preserve"> ambientales causados por el transporte de concentrado </w:t>
      </w:r>
      <w:r w:rsidRPr="00636142">
        <w:rPr>
          <w:w w:val="103"/>
          <w:sz w:val="18"/>
          <w:szCs w:val="18"/>
          <w:lang w:val="es-EC"/>
        </w:rPr>
        <w:t>mineralizado y barras doré.</w:t>
      </w:r>
    </w:p>
    <w:p w14:paraId="20586EE3" w14:textId="77777777" w:rsidR="0072296B" w:rsidRPr="00636142" w:rsidRDefault="0072296B" w:rsidP="001040F7">
      <w:pPr>
        <w:tabs>
          <w:tab w:val="left" w:pos="10206"/>
        </w:tabs>
        <w:spacing w:before="12" w:line="200" w:lineRule="exact"/>
        <w:rPr>
          <w:sz w:val="18"/>
          <w:szCs w:val="18"/>
          <w:lang w:val="es-EC"/>
        </w:rPr>
      </w:pPr>
    </w:p>
    <w:p w14:paraId="7BA2B7FA" w14:textId="7124A356" w:rsidR="0072296B" w:rsidRPr="00636142" w:rsidRDefault="00135F2B" w:rsidP="001040F7">
      <w:pPr>
        <w:tabs>
          <w:tab w:val="left" w:pos="10206"/>
        </w:tabs>
        <w:spacing w:line="259" w:lineRule="auto"/>
        <w:ind w:left="2260" w:right="1670"/>
        <w:jc w:val="both"/>
        <w:rPr>
          <w:sz w:val="18"/>
          <w:szCs w:val="18"/>
          <w:lang w:val="es-EC"/>
        </w:rPr>
      </w:pPr>
      <w:r w:rsidRPr="00C76D35">
        <w:rPr>
          <w:sz w:val="18"/>
          <w:szCs w:val="18"/>
          <w:lang w:val="es-EC"/>
        </w:rPr>
        <w:t>o) Proporcionar al Ministerio Sectorial y a la Agencia de Regulación y Control Minero, previa solicitud motivada, la información histórica generada por el sistema de monitoreo para el control de la visibilidad, transparencia y trazabilidad del transporte de concentrado de minerales y barras doré, a través de canales seguros y bajo las obligaciones de reserva previstas en los artículos 13.1 y 16 del presente Instructivo. El acceso a la ubicación de la carga en tiempo real solo procederá en casos de emergencia, incidente o pérdida de custodia, mediante requerimiento motivado de la autoridad competente y bajo protocolos de seguridad de la información acordados con el Generador de la Carga.</w:t>
      </w:r>
    </w:p>
    <w:p w14:paraId="2C78F6E5" w14:textId="77777777" w:rsidR="0072296B" w:rsidRPr="00636142" w:rsidRDefault="0072296B" w:rsidP="001040F7">
      <w:pPr>
        <w:tabs>
          <w:tab w:val="left" w:pos="10206"/>
        </w:tabs>
        <w:spacing w:before="12" w:line="200" w:lineRule="exact"/>
        <w:rPr>
          <w:sz w:val="18"/>
          <w:szCs w:val="18"/>
          <w:lang w:val="es-EC"/>
        </w:rPr>
      </w:pPr>
    </w:p>
    <w:p w14:paraId="37A47972" w14:textId="3413E5B6" w:rsidR="0072296B" w:rsidRPr="00636142" w:rsidRDefault="00135F2B">
      <w:pPr>
        <w:tabs>
          <w:tab w:val="left" w:pos="10348"/>
        </w:tabs>
        <w:spacing w:line="259" w:lineRule="auto"/>
        <w:ind w:left="2260" w:right="1670"/>
        <w:jc w:val="both"/>
        <w:rPr>
          <w:w w:val="103"/>
          <w:sz w:val="18"/>
          <w:szCs w:val="18"/>
          <w:lang w:val="es-EC"/>
        </w:rPr>
      </w:pPr>
      <w:r w:rsidRPr="00636142">
        <w:rPr>
          <w:sz w:val="18"/>
          <w:szCs w:val="18"/>
          <w:lang w:val="es-EC"/>
        </w:rPr>
        <w:t xml:space="preserve">p) Cumplir con las demás disposiciones previstas en el presente Instructivo, así </w:t>
      </w:r>
      <w:r w:rsidRPr="00636142">
        <w:rPr>
          <w:w w:val="103"/>
          <w:sz w:val="18"/>
          <w:szCs w:val="18"/>
          <w:lang w:val="es-EC"/>
        </w:rPr>
        <w:t>como las</w:t>
      </w:r>
      <w:r w:rsidRPr="00636142">
        <w:rPr>
          <w:sz w:val="18"/>
          <w:szCs w:val="18"/>
          <w:lang w:val="es-EC"/>
        </w:rPr>
        <w:t xml:space="preserve"> disposiciones, requerimientos y pedidos que realice la Unidad Administrativa Competente del </w:t>
      </w:r>
      <w:r w:rsidRPr="00636142">
        <w:rPr>
          <w:w w:val="103"/>
          <w:sz w:val="18"/>
          <w:szCs w:val="18"/>
          <w:lang w:val="es-EC"/>
        </w:rPr>
        <w:t>Ministerio</w:t>
      </w:r>
      <w:r w:rsidRPr="00636142">
        <w:rPr>
          <w:sz w:val="18"/>
          <w:szCs w:val="18"/>
          <w:lang w:val="es-EC"/>
        </w:rPr>
        <w:t xml:space="preserve"> Sectorial o entidades </w:t>
      </w:r>
      <w:r w:rsidR="00E835B0" w:rsidRPr="00636142">
        <w:rPr>
          <w:sz w:val="18"/>
          <w:szCs w:val="18"/>
          <w:lang w:val="es-EC"/>
        </w:rPr>
        <w:t xml:space="preserve">competentes </w:t>
      </w:r>
      <w:r w:rsidRPr="00636142">
        <w:rPr>
          <w:sz w:val="18"/>
          <w:szCs w:val="18"/>
          <w:lang w:val="es-EC"/>
        </w:rPr>
        <w:t xml:space="preserve">del </w:t>
      </w:r>
      <w:r w:rsidRPr="00636142">
        <w:rPr>
          <w:w w:val="103"/>
          <w:sz w:val="18"/>
          <w:szCs w:val="18"/>
          <w:lang w:val="es-EC"/>
        </w:rPr>
        <w:t>Estado.</w:t>
      </w:r>
    </w:p>
    <w:p w14:paraId="68FA8160" w14:textId="77777777" w:rsidR="00A76A28" w:rsidRPr="00636142" w:rsidRDefault="00A76A28">
      <w:pPr>
        <w:tabs>
          <w:tab w:val="left" w:pos="10348"/>
        </w:tabs>
        <w:spacing w:line="259" w:lineRule="auto"/>
        <w:ind w:left="2260" w:right="1670"/>
        <w:jc w:val="both"/>
        <w:rPr>
          <w:w w:val="103"/>
          <w:sz w:val="18"/>
          <w:szCs w:val="18"/>
          <w:lang w:val="es-EC"/>
        </w:rPr>
      </w:pPr>
    </w:p>
    <w:p w14:paraId="2D821A9F" w14:textId="77777777" w:rsidR="00FF288A" w:rsidRPr="00636142" w:rsidRDefault="009400B5" w:rsidP="00FF288A">
      <w:pPr>
        <w:tabs>
          <w:tab w:val="left" w:pos="10348"/>
        </w:tabs>
        <w:spacing w:line="259" w:lineRule="auto"/>
        <w:ind w:left="2260" w:right="1670"/>
        <w:jc w:val="both"/>
        <w:rPr>
          <w:w w:val="103"/>
          <w:sz w:val="18"/>
          <w:szCs w:val="18"/>
          <w:lang w:val="es-EC"/>
        </w:rPr>
      </w:pPr>
      <w:r w:rsidRPr="00636142">
        <w:rPr>
          <w:w w:val="103"/>
          <w:sz w:val="18"/>
          <w:szCs w:val="18"/>
          <w:lang w:val="es-EC"/>
        </w:rPr>
        <w:t xml:space="preserve">q) </w:t>
      </w:r>
      <w:r w:rsidR="00FF288A" w:rsidRPr="00636142">
        <w:rPr>
          <w:w w:val="103"/>
          <w:sz w:val="18"/>
          <w:szCs w:val="18"/>
          <w:lang w:val="es-EC"/>
        </w:rPr>
        <w:t>Entregar al Ministerio Sectorial y a la Agencia de Regulación y Control Minero, previa solicitud motivada, la información técnica, logística, contractual y de liquidación relacionada con las operaciones reguladas por este Instructivo y correspondiente al período sujeto a control, la cual estará sujeta a la reserva prevista en el artículo 16 del presente Instructivo.</w:t>
      </w:r>
    </w:p>
    <w:p w14:paraId="73441735" w14:textId="77777777" w:rsidR="00FF288A" w:rsidRPr="00636142" w:rsidRDefault="00FF288A" w:rsidP="00FF288A">
      <w:pPr>
        <w:tabs>
          <w:tab w:val="left" w:pos="10348"/>
        </w:tabs>
        <w:spacing w:line="259" w:lineRule="auto"/>
        <w:ind w:left="2260" w:right="1670"/>
        <w:jc w:val="both"/>
        <w:rPr>
          <w:w w:val="103"/>
          <w:sz w:val="18"/>
          <w:szCs w:val="18"/>
          <w:lang w:val="es-EC"/>
        </w:rPr>
      </w:pPr>
    </w:p>
    <w:p w14:paraId="1ED81DAE" w14:textId="5864B941" w:rsidR="00FF288A" w:rsidRPr="00636142" w:rsidRDefault="00FF288A" w:rsidP="00FF288A">
      <w:pPr>
        <w:tabs>
          <w:tab w:val="left" w:pos="10348"/>
        </w:tabs>
        <w:spacing w:line="259" w:lineRule="auto"/>
        <w:ind w:left="2260" w:right="1670"/>
        <w:jc w:val="both"/>
        <w:rPr>
          <w:w w:val="103"/>
          <w:sz w:val="18"/>
          <w:szCs w:val="18"/>
          <w:lang w:val="es-EC"/>
        </w:rPr>
      </w:pPr>
      <w:r w:rsidRPr="00636142">
        <w:rPr>
          <w:w w:val="103"/>
          <w:sz w:val="18"/>
          <w:szCs w:val="18"/>
          <w:lang w:val="es-EC"/>
        </w:rPr>
        <w:t>Sin perjuicio de las facultades del Servicio de Rentas Internas u otras entidades de control del Estado, el Generador de la Carga entregará a la Unidad Administrativa Competente del Ministerio Sectorial y a la Agencia de Regulación y Control Minero, previa solicitud motivada, copia de las facturas finales de liquidación y de sus reportes técnicos de soporte (ensayos de ley, pesaje, humedad, contenido metálico pagable, mermas, deducciones, penalidades, entre otros), para verificar la trazabilidad de la carga y el cálculo de regalías, entre otros. Esta información podrá ser compartida o coordinada con la administración tributaria u otras autoridades competentes en el marco del control público, manteniéndose sujeta a la reserva legal correspondiente.</w:t>
      </w:r>
    </w:p>
    <w:p w14:paraId="21C2D2A4" w14:textId="77777777" w:rsidR="00FF288A" w:rsidRPr="00636142" w:rsidRDefault="00FF288A" w:rsidP="00FF288A">
      <w:pPr>
        <w:tabs>
          <w:tab w:val="left" w:pos="10348"/>
        </w:tabs>
        <w:spacing w:line="259" w:lineRule="auto"/>
        <w:ind w:left="2260" w:right="1670"/>
        <w:jc w:val="both"/>
        <w:rPr>
          <w:w w:val="103"/>
          <w:sz w:val="18"/>
          <w:szCs w:val="18"/>
          <w:lang w:val="es-EC"/>
        </w:rPr>
      </w:pPr>
    </w:p>
    <w:p w14:paraId="54A8788C" w14:textId="77777777" w:rsidR="00C13938" w:rsidRPr="00636142" w:rsidRDefault="00C13938" w:rsidP="00C13938">
      <w:pPr>
        <w:tabs>
          <w:tab w:val="left" w:pos="10348"/>
        </w:tabs>
        <w:spacing w:line="259" w:lineRule="auto"/>
        <w:ind w:left="2260" w:right="1670"/>
        <w:jc w:val="both"/>
        <w:rPr>
          <w:b/>
          <w:sz w:val="18"/>
          <w:szCs w:val="18"/>
          <w:lang w:val="es-EC"/>
        </w:rPr>
      </w:pPr>
      <w:r w:rsidRPr="00636142">
        <w:rPr>
          <w:b/>
          <w:sz w:val="18"/>
          <w:szCs w:val="18"/>
          <w:lang w:val="es-EC"/>
        </w:rPr>
        <w:t>Artículo 13.1. Acceso y facilidades para inspecciones. -</w:t>
      </w:r>
    </w:p>
    <w:p w14:paraId="5E25697A" w14:textId="77777777" w:rsidR="00C13938" w:rsidRPr="00636142" w:rsidRDefault="00C13938" w:rsidP="00C13938">
      <w:pPr>
        <w:tabs>
          <w:tab w:val="left" w:pos="10348"/>
        </w:tabs>
        <w:spacing w:line="259" w:lineRule="auto"/>
        <w:ind w:left="2260" w:right="1670"/>
        <w:jc w:val="both"/>
        <w:rPr>
          <w:sz w:val="18"/>
          <w:szCs w:val="18"/>
          <w:lang w:val="es-EC"/>
        </w:rPr>
      </w:pPr>
    </w:p>
    <w:p w14:paraId="5C4C4642" w14:textId="189DFE5C" w:rsidR="00C13938" w:rsidRPr="00636142" w:rsidRDefault="00C13938" w:rsidP="00C13938">
      <w:pPr>
        <w:tabs>
          <w:tab w:val="left" w:pos="10348"/>
        </w:tabs>
        <w:spacing w:line="259" w:lineRule="auto"/>
        <w:ind w:left="2260" w:right="1670"/>
        <w:jc w:val="both"/>
        <w:rPr>
          <w:sz w:val="18"/>
          <w:szCs w:val="18"/>
          <w:lang w:val="es-EC"/>
        </w:rPr>
      </w:pPr>
      <w:r w:rsidRPr="00636142">
        <w:rPr>
          <w:sz w:val="18"/>
          <w:szCs w:val="18"/>
          <w:lang w:val="es-EC"/>
        </w:rPr>
        <w:t>El Generador de la Carga deberá garantizar el acceso y brindar las facilidades necesarias a los servidores públicos debidamente acreditados por el Ministerio Sectorial, la Agencia de Regulación y Control Minero y demás entidades competentes, para la realización de inspecciones, auditorías, verificaciones técnicas, toma de muestras y levantamiento de información relacionados con el cumplimiento del presente Instructivo y demás normativa aplicable.</w:t>
      </w:r>
    </w:p>
    <w:p w14:paraId="7530431E" w14:textId="77777777" w:rsidR="00C13938" w:rsidRPr="00636142" w:rsidRDefault="00C13938" w:rsidP="00C13938">
      <w:pPr>
        <w:tabs>
          <w:tab w:val="left" w:pos="10348"/>
        </w:tabs>
        <w:spacing w:line="259" w:lineRule="auto"/>
        <w:ind w:left="2260" w:right="1670"/>
        <w:jc w:val="both"/>
        <w:rPr>
          <w:sz w:val="18"/>
          <w:szCs w:val="18"/>
          <w:lang w:val="es-EC"/>
        </w:rPr>
      </w:pPr>
    </w:p>
    <w:p w14:paraId="578BBA60" w14:textId="0F9FFD0C" w:rsidR="00C13938" w:rsidRPr="00636142" w:rsidRDefault="00C13938" w:rsidP="00C13938">
      <w:pPr>
        <w:tabs>
          <w:tab w:val="left" w:pos="10348"/>
        </w:tabs>
        <w:spacing w:line="259" w:lineRule="auto"/>
        <w:ind w:left="2260" w:right="1670"/>
        <w:jc w:val="both"/>
        <w:rPr>
          <w:sz w:val="18"/>
          <w:szCs w:val="18"/>
          <w:lang w:val="es-EC"/>
        </w:rPr>
      </w:pPr>
      <w:r w:rsidRPr="00636142">
        <w:rPr>
          <w:sz w:val="18"/>
          <w:szCs w:val="18"/>
          <w:lang w:val="es-EC"/>
        </w:rPr>
        <w:t>Las inspecciones podrán realizarse con o sin notificación previa al Generador de la Carga. Para su ejecución, los servidores públicos actuantes deberán identificarse y acreditar su calidad mediante la credencial institucional o el acto administrativo, disposición o documento habilitante emitido por la autoridad competente, según corresponda.</w:t>
      </w:r>
    </w:p>
    <w:p w14:paraId="2679E50B" w14:textId="77777777" w:rsidR="00C13938" w:rsidRPr="00636142" w:rsidRDefault="00C13938" w:rsidP="00C13938">
      <w:pPr>
        <w:tabs>
          <w:tab w:val="left" w:pos="10348"/>
        </w:tabs>
        <w:spacing w:line="259" w:lineRule="auto"/>
        <w:ind w:left="2260" w:right="1670"/>
        <w:jc w:val="both"/>
        <w:rPr>
          <w:sz w:val="18"/>
          <w:szCs w:val="18"/>
          <w:lang w:val="es-EC"/>
        </w:rPr>
      </w:pPr>
    </w:p>
    <w:p w14:paraId="2D54AD9D" w14:textId="77777777" w:rsidR="00C13938" w:rsidRPr="00636142" w:rsidRDefault="00C13938" w:rsidP="00C13938">
      <w:pPr>
        <w:tabs>
          <w:tab w:val="left" w:pos="10348"/>
        </w:tabs>
        <w:spacing w:line="259" w:lineRule="auto"/>
        <w:ind w:left="2260" w:right="1670"/>
        <w:jc w:val="both"/>
        <w:rPr>
          <w:sz w:val="18"/>
          <w:szCs w:val="18"/>
          <w:lang w:val="es-EC"/>
        </w:rPr>
      </w:pPr>
      <w:r w:rsidRPr="00636142">
        <w:rPr>
          <w:sz w:val="18"/>
          <w:szCs w:val="18"/>
          <w:lang w:val="es-EC"/>
        </w:rPr>
        <w:t>Esta obligación comprende:</w:t>
      </w:r>
    </w:p>
    <w:p w14:paraId="249538FA" w14:textId="77777777" w:rsidR="00C13938" w:rsidRPr="00636142" w:rsidRDefault="00C13938" w:rsidP="00C13938">
      <w:pPr>
        <w:tabs>
          <w:tab w:val="left" w:pos="10348"/>
        </w:tabs>
        <w:spacing w:line="259" w:lineRule="auto"/>
        <w:ind w:left="2260" w:right="1670"/>
        <w:jc w:val="both"/>
        <w:rPr>
          <w:sz w:val="18"/>
          <w:szCs w:val="18"/>
          <w:lang w:val="es-EC"/>
        </w:rPr>
      </w:pPr>
    </w:p>
    <w:p w14:paraId="0E290F06" w14:textId="54E43408" w:rsidR="00EA3BAA" w:rsidRPr="00636142" w:rsidRDefault="0058210D" w:rsidP="00C13938">
      <w:pPr>
        <w:tabs>
          <w:tab w:val="left" w:pos="10348"/>
        </w:tabs>
        <w:spacing w:line="259" w:lineRule="auto"/>
        <w:ind w:left="2260" w:right="1670"/>
        <w:jc w:val="both"/>
        <w:rPr>
          <w:sz w:val="18"/>
          <w:szCs w:val="18"/>
          <w:lang w:val="es-EC"/>
        </w:rPr>
      </w:pPr>
      <w:r w:rsidRPr="00636142">
        <w:rPr>
          <w:sz w:val="18"/>
          <w:szCs w:val="18"/>
          <w:lang w:val="es-EC"/>
        </w:rPr>
        <w:t xml:space="preserve">a) El acceso a las instalaciones, áreas operativas, sistemas de transporte, puntos de carga, empaque, descarga, almacenamiento, embarque y demás infraestructura relacionada con el transporte de concentrados de minerales y barras doré, incluyendo los medios requeridos para la toma de muestras.  </w:t>
      </w:r>
    </w:p>
    <w:p w14:paraId="51ACFAA3" w14:textId="77777777" w:rsidR="008D6972" w:rsidRPr="00636142" w:rsidRDefault="008D6972" w:rsidP="00C13938">
      <w:pPr>
        <w:tabs>
          <w:tab w:val="left" w:pos="10348"/>
        </w:tabs>
        <w:spacing w:line="259" w:lineRule="auto"/>
        <w:ind w:left="2260" w:right="1670"/>
        <w:jc w:val="both"/>
        <w:rPr>
          <w:sz w:val="18"/>
          <w:szCs w:val="18"/>
          <w:lang w:val="es-EC"/>
        </w:rPr>
      </w:pPr>
    </w:p>
    <w:p w14:paraId="11CC09D6" w14:textId="74E023AA" w:rsidR="00EA3BAA" w:rsidRPr="00636142" w:rsidRDefault="0058210D" w:rsidP="00C13938">
      <w:pPr>
        <w:tabs>
          <w:tab w:val="left" w:pos="10348"/>
        </w:tabs>
        <w:spacing w:line="259" w:lineRule="auto"/>
        <w:ind w:left="2260" w:right="1670"/>
        <w:jc w:val="both"/>
        <w:rPr>
          <w:sz w:val="18"/>
          <w:szCs w:val="18"/>
          <w:lang w:val="es-EC"/>
        </w:rPr>
      </w:pPr>
      <w:r w:rsidRPr="00636142">
        <w:rPr>
          <w:sz w:val="18"/>
          <w:szCs w:val="18"/>
          <w:lang w:val="es-EC"/>
        </w:rPr>
        <w:t xml:space="preserve">b) </w:t>
      </w:r>
      <w:r w:rsidR="002203E5" w:rsidRPr="00636142">
        <w:rPr>
          <w:sz w:val="18"/>
          <w:szCs w:val="18"/>
          <w:lang w:val="es-EC"/>
        </w:rPr>
        <w:t>El acceso a la documentación, registros, respaldos físicos o digitales, sistemas de monitoreo e información técnica o de soporte necesaria para verificar el cumplimiento del presente Instructivo.</w:t>
      </w:r>
    </w:p>
    <w:p w14:paraId="06826EE0" w14:textId="77777777" w:rsidR="008D6972" w:rsidRPr="00636142" w:rsidRDefault="008D6972" w:rsidP="00C13938">
      <w:pPr>
        <w:tabs>
          <w:tab w:val="left" w:pos="10348"/>
        </w:tabs>
        <w:spacing w:line="259" w:lineRule="auto"/>
        <w:ind w:left="2260" w:right="1670"/>
        <w:jc w:val="both"/>
        <w:rPr>
          <w:sz w:val="18"/>
          <w:szCs w:val="18"/>
          <w:lang w:val="es-EC"/>
        </w:rPr>
      </w:pPr>
    </w:p>
    <w:p w14:paraId="71265226" w14:textId="77777777" w:rsidR="008D6972" w:rsidRPr="00636142" w:rsidRDefault="0058210D" w:rsidP="00C13938">
      <w:pPr>
        <w:tabs>
          <w:tab w:val="left" w:pos="10348"/>
        </w:tabs>
        <w:spacing w:line="259" w:lineRule="auto"/>
        <w:ind w:left="2260" w:right="1670"/>
        <w:jc w:val="both"/>
        <w:rPr>
          <w:sz w:val="18"/>
          <w:szCs w:val="18"/>
          <w:lang w:val="es-EC"/>
        </w:rPr>
      </w:pPr>
      <w:r w:rsidRPr="00636142">
        <w:rPr>
          <w:sz w:val="18"/>
          <w:szCs w:val="18"/>
          <w:lang w:val="es-EC"/>
        </w:rPr>
        <w:t xml:space="preserve">c) La designación de un responsable que facilite el desarrollo de las diligencias, coordine el acceso a las distintas áreas y proporcione la información requerida por la autoridad competente. </w:t>
      </w:r>
    </w:p>
    <w:p w14:paraId="21749F0A" w14:textId="5ED6CA93" w:rsidR="00EA3BAA" w:rsidRPr="00636142" w:rsidRDefault="0058210D" w:rsidP="00C13938">
      <w:pPr>
        <w:tabs>
          <w:tab w:val="left" w:pos="10348"/>
        </w:tabs>
        <w:spacing w:line="259" w:lineRule="auto"/>
        <w:ind w:left="2260" w:right="1670"/>
        <w:jc w:val="both"/>
        <w:rPr>
          <w:sz w:val="18"/>
          <w:szCs w:val="18"/>
          <w:lang w:val="es-EC"/>
        </w:rPr>
      </w:pPr>
      <w:r w:rsidRPr="00636142">
        <w:rPr>
          <w:sz w:val="18"/>
          <w:szCs w:val="18"/>
          <w:lang w:val="es-EC"/>
        </w:rPr>
        <w:t xml:space="preserve"> </w:t>
      </w:r>
    </w:p>
    <w:p w14:paraId="75A21328" w14:textId="75C7CB1A" w:rsidR="00EA3BAA" w:rsidRPr="00636142" w:rsidRDefault="00B9414C" w:rsidP="00C13938">
      <w:pPr>
        <w:tabs>
          <w:tab w:val="left" w:pos="10348"/>
        </w:tabs>
        <w:spacing w:line="259" w:lineRule="auto"/>
        <w:ind w:left="2260" w:right="1670"/>
        <w:jc w:val="both"/>
        <w:rPr>
          <w:sz w:val="18"/>
          <w:szCs w:val="18"/>
          <w:lang w:val="es-EC"/>
        </w:rPr>
      </w:pPr>
      <w:r w:rsidRPr="00636142">
        <w:rPr>
          <w:sz w:val="18"/>
          <w:szCs w:val="18"/>
          <w:lang w:val="es-EC"/>
        </w:rPr>
        <w:t xml:space="preserve">d) La adopción de las medidas de seguridad, resguardo integral y el </w:t>
      </w:r>
      <w:proofErr w:type="spellStart"/>
      <w:r w:rsidRPr="00636142">
        <w:rPr>
          <w:sz w:val="18"/>
          <w:szCs w:val="18"/>
          <w:lang w:val="es-EC"/>
        </w:rPr>
        <w:t>proporcionamiento</w:t>
      </w:r>
      <w:proofErr w:type="spellEnd"/>
      <w:r w:rsidRPr="00636142">
        <w:rPr>
          <w:sz w:val="18"/>
          <w:szCs w:val="18"/>
          <w:lang w:val="es-EC"/>
        </w:rPr>
        <w:t xml:space="preserve"> del apoyo logístico, medios de transporte y facilidades de soporte integral necesarios para la movilización, desplazamiento y permanencia de los servidores autorizados durante el cumplimiento de sus funciones dentro o fuera de las áreas de operación.</w:t>
      </w:r>
    </w:p>
    <w:p w14:paraId="0CC78F72" w14:textId="77777777" w:rsidR="008D6972" w:rsidRPr="00636142" w:rsidRDefault="008D6972" w:rsidP="00C13938">
      <w:pPr>
        <w:tabs>
          <w:tab w:val="left" w:pos="10348"/>
        </w:tabs>
        <w:spacing w:line="259" w:lineRule="auto"/>
        <w:ind w:left="2260" w:right="1670"/>
        <w:jc w:val="both"/>
        <w:rPr>
          <w:sz w:val="18"/>
          <w:szCs w:val="18"/>
          <w:lang w:val="es-EC"/>
        </w:rPr>
      </w:pPr>
    </w:p>
    <w:p w14:paraId="2059863E" w14:textId="51227BFD" w:rsidR="002203E5" w:rsidRPr="00636142" w:rsidRDefault="002203E5">
      <w:pPr>
        <w:tabs>
          <w:tab w:val="left" w:pos="10348"/>
        </w:tabs>
        <w:spacing w:line="259" w:lineRule="auto"/>
        <w:ind w:left="2260" w:right="1670"/>
        <w:jc w:val="both"/>
        <w:rPr>
          <w:sz w:val="18"/>
          <w:szCs w:val="18"/>
          <w:lang w:val="es-EC"/>
        </w:rPr>
      </w:pPr>
      <w:r w:rsidRPr="00636142">
        <w:rPr>
          <w:sz w:val="18"/>
          <w:szCs w:val="18"/>
          <w:lang w:val="es-EC"/>
        </w:rPr>
        <w:t>Los servidores públicos y las entidades que soliciten, reciban o utilicen información, registros o datos del Generador de la Carga en ejercicio de las facultades previstas en este artículo estarán obligados a guardar reserva sobre ellos, a utilizarlos exclusivamente para los fines de control previstos en la normativa aplicable y a adoptar las medidas de seguridad necesarias para evitar su divulgación, pérdida o uso no autorizado, en especial respecto de rutas, horarios, ubicación de la carga y esquemas de seguridad y custodia, sin perjuicio de las responsabilidades administrativas, civiles y penales a que hubiere lugar por su incumplimiento.</w:t>
      </w:r>
    </w:p>
    <w:p w14:paraId="2DD3D0E1" w14:textId="77777777" w:rsidR="00B9414C" w:rsidRPr="00636142" w:rsidRDefault="00B9414C" w:rsidP="00C13938">
      <w:pPr>
        <w:tabs>
          <w:tab w:val="left" w:pos="10348"/>
        </w:tabs>
        <w:spacing w:line="259" w:lineRule="auto"/>
        <w:ind w:left="2260" w:right="1670"/>
        <w:jc w:val="both"/>
        <w:rPr>
          <w:sz w:val="18"/>
          <w:szCs w:val="18"/>
          <w:lang w:val="es-EC"/>
        </w:rPr>
      </w:pPr>
    </w:p>
    <w:p w14:paraId="2C1CC0A9" w14:textId="5C7B26B8" w:rsidR="00C13938" w:rsidRPr="00636142" w:rsidRDefault="00C13938" w:rsidP="00C13938">
      <w:pPr>
        <w:tabs>
          <w:tab w:val="left" w:pos="10348"/>
        </w:tabs>
        <w:spacing w:line="259" w:lineRule="auto"/>
        <w:ind w:left="2260" w:right="1670"/>
        <w:jc w:val="both"/>
        <w:rPr>
          <w:sz w:val="18"/>
          <w:szCs w:val="18"/>
          <w:lang w:val="es-EC"/>
        </w:rPr>
      </w:pPr>
      <w:r w:rsidRPr="00636142">
        <w:rPr>
          <w:b/>
          <w:sz w:val="18"/>
          <w:szCs w:val="18"/>
          <w:lang w:val="es-EC"/>
        </w:rPr>
        <w:t>Artículo 13.2. Prohibición de obstaculización. -</w:t>
      </w:r>
      <w:r w:rsidRPr="00636142">
        <w:rPr>
          <w:sz w:val="18"/>
          <w:szCs w:val="18"/>
          <w:lang w:val="es-EC"/>
        </w:rPr>
        <w:t xml:space="preserve"> Queda prohibido al Generador de Carga:</w:t>
      </w:r>
    </w:p>
    <w:p w14:paraId="6617E9C9" w14:textId="77777777" w:rsidR="00C13938" w:rsidRPr="00636142" w:rsidRDefault="00C13938" w:rsidP="00C13938">
      <w:pPr>
        <w:tabs>
          <w:tab w:val="left" w:pos="10348"/>
        </w:tabs>
        <w:spacing w:line="259" w:lineRule="auto"/>
        <w:ind w:left="2260" w:right="1670"/>
        <w:jc w:val="both"/>
        <w:rPr>
          <w:sz w:val="18"/>
          <w:szCs w:val="18"/>
          <w:lang w:val="es-EC"/>
        </w:rPr>
      </w:pPr>
    </w:p>
    <w:p w14:paraId="3E70AE6B" w14:textId="564E2899" w:rsidR="00C13938" w:rsidRPr="00636142" w:rsidRDefault="00C13938" w:rsidP="00C13938">
      <w:pPr>
        <w:tabs>
          <w:tab w:val="left" w:pos="10348"/>
        </w:tabs>
        <w:spacing w:line="259" w:lineRule="auto"/>
        <w:ind w:left="2260" w:right="1670"/>
        <w:jc w:val="both"/>
        <w:rPr>
          <w:sz w:val="18"/>
          <w:szCs w:val="18"/>
          <w:lang w:val="es-EC"/>
        </w:rPr>
      </w:pPr>
      <w:r w:rsidRPr="00636142">
        <w:rPr>
          <w:sz w:val="18"/>
          <w:szCs w:val="18"/>
          <w:lang w:val="es-EC"/>
        </w:rPr>
        <w:t>a) Impedir, retrasar u obstaculizar el acceso de los servidores debidamente acreditados a las instalaciones, documentación, información o a la realización de la toma de muestras requerida para el ejercicio de sus competencias.</w:t>
      </w:r>
    </w:p>
    <w:p w14:paraId="03E01604" w14:textId="77777777" w:rsidR="00C13938" w:rsidRPr="00636142" w:rsidRDefault="00C13938" w:rsidP="00C13938">
      <w:pPr>
        <w:tabs>
          <w:tab w:val="left" w:pos="10348"/>
        </w:tabs>
        <w:spacing w:line="259" w:lineRule="auto"/>
        <w:ind w:left="2260" w:right="1670"/>
        <w:jc w:val="both"/>
        <w:rPr>
          <w:sz w:val="18"/>
          <w:szCs w:val="18"/>
          <w:lang w:val="es-EC"/>
        </w:rPr>
      </w:pPr>
    </w:p>
    <w:p w14:paraId="4EE96DB5" w14:textId="7B893669" w:rsidR="00C13938" w:rsidRPr="00636142" w:rsidRDefault="00C13938" w:rsidP="00C13938">
      <w:pPr>
        <w:tabs>
          <w:tab w:val="left" w:pos="10348"/>
        </w:tabs>
        <w:spacing w:line="259" w:lineRule="auto"/>
        <w:ind w:left="2260" w:right="1670"/>
        <w:jc w:val="both"/>
        <w:rPr>
          <w:sz w:val="18"/>
          <w:szCs w:val="18"/>
          <w:lang w:val="es-EC"/>
        </w:rPr>
      </w:pPr>
      <w:r w:rsidRPr="00636142">
        <w:rPr>
          <w:sz w:val="18"/>
          <w:szCs w:val="18"/>
          <w:lang w:val="es-EC"/>
        </w:rPr>
        <w:lastRenderedPageBreak/>
        <w:t>b) Condicionar el ejercicio de las facultades de inspección, vigilancia, auditoría, verificación técnica o toma de muestras al cumplimiento de protocolos, procedimientos o requisitos internos que limiten, retrasen o impidan el ejercicio de las facultades de inspección, vigilancia y control de las autoridades competentes.</w:t>
      </w:r>
    </w:p>
    <w:p w14:paraId="1BB25C83" w14:textId="77777777" w:rsidR="00C13938" w:rsidRPr="00636142" w:rsidRDefault="00C13938" w:rsidP="00C13938">
      <w:pPr>
        <w:tabs>
          <w:tab w:val="left" w:pos="10348"/>
        </w:tabs>
        <w:spacing w:line="259" w:lineRule="auto"/>
        <w:ind w:left="2260" w:right="1670"/>
        <w:jc w:val="both"/>
        <w:rPr>
          <w:sz w:val="18"/>
          <w:szCs w:val="18"/>
          <w:lang w:val="es-EC"/>
        </w:rPr>
      </w:pPr>
    </w:p>
    <w:p w14:paraId="6C229FDA" w14:textId="20608791" w:rsidR="00C13938" w:rsidRPr="00636142" w:rsidRDefault="00C13938" w:rsidP="00C13938">
      <w:pPr>
        <w:tabs>
          <w:tab w:val="left" w:pos="10348"/>
        </w:tabs>
        <w:spacing w:line="259" w:lineRule="auto"/>
        <w:ind w:left="2260" w:right="1670"/>
        <w:jc w:val="both"/>
        <w:rPr>
          <w:sz w:val="18"/>
          <w:szCs w:val="18"/>
          <w:lang w:val="es-EC"/>
        </w:rPr>
      </w:pPr>
      <w:r w:rsidRPr="00636142">
        <w:rPr>
          <w:sz w:val="18"/>
          <w:szCs w:val="18"/>
          <w:lang w:val="es-EC"/>
        </w:rPr>
        <w:t>c) Ocultar, alterar, destruir o negar el acceso a la información o documentación requerida por las autoridades competentes.</w:t>
      </w:r>
    </w:p>
    <w:p w14:paraId="323D92EE" w14:textId="7F3A7259" w:rsidR="00415C30" w:rsidRPr="00636142" w:rsidRDefault="00415C30" w:rsidP="00C13938">
      <w:pPr>
        <w:tabs>
          <w:tab w:val="left" w:pos="10348"/>
        </w:tabs>
        <w:spacing w:line="259" w:lineRule="auto"/>
        <w:ind w:left="2260" w:right="1670"/>
        <w:jc w:val="both"/>
        <w:rPr>
          <w:sz w:val="18"/>
          <w:szCs w:val="18"/>
          <w:lang w:val="es-EC"/>
        </w:rPr>
      </w:pPr>
    </w:p>
    <w:p w14:paraId="02445899" w14:textId="59F95301" w:rsidR="00EF6A9B" w:rsidRPr="00636142" w:rsidRDefault="00415C30" w:rsidP="00C13938">
      <w:pPr>
        <w:tabs>
          <w:tab w:val="left" w:pos="10348"/>
        </w:tabs>
        <w:spacing w:line="259" w:lineRule="auto"/>
        <w:ind w:left="2260" w:right="1670"/>
        <w:jc w:val="both"/>
        <w:rPr>
          <w:sz w:val="18"/>
          <w:szCs w:val="18"/>
          <w:lang w:val="es-EC"/>
        </w:rPr>
      </w:pPr>
      <w:r w:rsidRPr="00636142">
        <w:rPr>
          <w:sz w:val="18"/>
          <w:szCs w:val="18"/>
          <w:lang w:val="es-EC"/>
        </w:rPr>
        <w:t>d) Paralizar la actividad minera en el proyecto, de forma parcial o total, mientras se lleven a cabo las inspecciones. Se exceptuarán los casos en que la delegación inspectora solicite expresamente lo contrario mediante un requerimiento debidamente motivado.</w:t>
      </w:r>
    </w:p>
    <w:p w14:paraId="075B6C01" w14:textId="77777777" w:rsidR="00C13938" w:rsidRPr="00636142" w:rsidRDefault="00C13938" w:rsidP="00C13938">
      <w:pPr>
        <w:tabs>
          <w:tab w:val="left" w:pos="10348"/>
        </w:tabs>
        <w:spacing w:line="259" w:lineRule="auto"/>
        <w:ind w:left="2260" w:right="1670"/>
        <w:jc w:val="both"/>
        <w:rPr>
          <w:sz w:val="18"/>
          <w:szCs w:val="18"/>
          <w:lang w:val="es-EC"/>
        </w:rPr>
      </w:pPr>
    </w:p>
    <w:p w14:paraId="0F26AC93" w14:textId="4CF226C1" w:rsidR="0022157C" w:rsidRPr="00636142" w:rsidRDefault="00C13938" w:rsidP="002C689E">
      <w:pPr>
        <w:tabs>
          <w:tab w:val="left" w:pos="10206"/>
        </w:tabs>
        <w:spacing w:line="259" w:lineRule="auto"/>
        <w:ind w:left="2260" w:right="1670"/>
        <w:jc w:val="both"/>
        <w:rPr>
          <w:sz w:val="18"/>
          <w:szCs w:val="18"/>
          <w:lang w:val="es-EC"/>
        </w:rPr>
      </w:pPr>
      <w:r w:rsidRPr="00636142">
        <w:rPr>
          <w:sz w:val="18"/>
          <w:szCs w:val="18"/>
          <w:lang w:val="es-EC"/>
        </w:rPr>
        <w:t>El incumplimiento de las obligaciones previstas en este artículo dará lugar a la aplicación de las medidas y sanciones previstas en la Ley de Minería, su Reglamento General y demás normativa aplicable, pudiendo disponerse la suspensión de actividades cuando corresponda, de conformidad con el artículo 58 de la Ley de Minería y el artículo 95, literal d), del Reglamento General a la Ley de Minería, sin perjuicio de las acciones administrativas, civiles o penales a que hubiere lugar.</w:t>
      </w:r>
    </w:p>
    <w:p w14:paraId="059492D8" w14:textId="77777777" w:rsidR="0022157C" w:rsidRPr="00636142" w:rsidRDefault="0022157C" w:rsidP="002C689E">
      <w:pPr>
        <w:tabs>
          <w:tab w:val="left" w:pos="10206"/>
        </w:tabs>
        <w:spacing w:line="259" w:lineRule="auto"/>
        <w:ind w:left="2260" w:right="1670"/>
        <w:jc w:val="both"/>
        <w:rPr>
          <w:sz w:val="18"/>
          <w:szCs w:val="18"/>
          <w:lang w:val="es-EC"/>
        </w:rPr>
      </w:pPr>
    </w:p>
    <w:p w14:paraId="4AF102E6" w14:textId="00C58858" w:rsidR="0072296B" w:rsidRPr="00636142" w:rsidRDefault="0072296B" w:rsidP="002C689E">
      <w:pPr>
        <w:tabs>
          <w:tab w:val="left" w:pos="10206"/>
        </w:tabs>
        <w:spacing w:line="259" w:lineRule="auto"/>
        <w:ind w:left="2260" w:right="1670"/>
        <w:jc w:val="both"/>
        <w:rPr>
          <w:sz w:val="18"/>
          <w:szCs w:val="18"/>
          <w:lang w:val="es-EC"/>
        </w:rPr>
      </w:pPr>
      <w:r w:rsidRPr="00636142">
        <w:rPr>
          <w:b/>
          <w:sz w:val="18"/>
          <w:szCs w:val="18"/>
          <w:lang w:val="es-EC"/>
        </w:rPr>
        <w:t xml:space="preserve">Artículo 14. Domicilio, Notificaciones y Comunicaciones. - </w:t>
      </w:r>
      <w:r w:rsidRPr="00636142">
        <w:rPr>
          <w:sz w:val="18"/>
          <w:szCs w:val="18"/>
          <w:lang w:val="es-EC"/>
        </w:rPr>
        <w:t xml:space="preserve">El Generador de la Carga </w:t>
      </w:r>
      <w:r w:rsidRPr="00636142">
        <w:rPr>
          <w:w w:val="103"/>
          <w:sz w:val="18"/>
          <w:szCs w:val="18"/>
          <w:lang w:val="es-EC"/>
        </w:rPr>
        <w:t>deberá</w:t>
      </w:r>
      <w:r w:rsidRPr="00636142">
        <w:rPr>
          <w:sz w:val="18"/>
          <w:szCs w:val="18"/>
          <w:lang w:val="es-EC"/>
        </w:rPr>
        <w:t xml:space="preserve"> comunicar al Ministerio Sectorial y a la Agencia de Regulación y Control Minero, de manera </w:t>
      </w:r>
      <w:r w:rsidRPr="00636142">
        <w:rPr>
          <w:w w:val="103"/>
          <w:sz w:val="18"/>
          <w:szCs w:val="18"/>
          <w:lang w:val="es-EC"/>
        </w:rPr>
        <w:t>oportuna,</w:t>
      </w:r>
      <w:r w:rsidRPr="00636142">
        <w:rPr>
          <w:sz w:val="18"/>
          <w:szCs w:val="18"/>
          <w:lang w:val="es-EC"/>
        </w:rPr>
        <w:t xml:space="preserve"> el lugar, domicilio, correo electrónico o casillero judicial y número telefónico de </w:t>
      </w:r>
      <w:r w:rsidRPr="00636142">
        <w:rPr>
          <w:w w:val="103"/>
          <w:sz w:val="18"/>
          <w:szCs w:val="18"/>
          <w:lang w:val="es-EC"/>
        </w:rPr>
        <w:t>contacto</w:t>
      </w:r>
      <w:r w:rsidRPr="00636142">
        <w:rPr>
          <w:sz w:val="18"/>
          <w:szCs w:val="18"/>
          <w:lang w:val="es-EC"/>
        </w:rPr>
        <w:t xml:space="preserve"> </w:t>
      </w:r>
      <w:r w:rsidRPr="00636142">
        <w:rPr>
          <w:w w:val="103"/>
          <w:sz w:val="18"/>
          <w:szCs w:val="18"/>
          <w:lang w:val="es-EC"/>
        </w:rPr>
        <w:t>vigentes</w:t>
      </w:r>
      <w:r w:rsidRPr="00636142">
        <w:rPr>
          <w:sz w:val="18"/>
          <w:szCs w:val="18"/>
          <w:lang w:val="es-EC"/>
        </w:rPr>
        <w:t xml:space="preserve"> para la recepción de </w:t>
      </w:r>
      <w:r w:rsidRPr="00636142">
        <w:rPr>
          <w:w w:val="103"/>
          <w:sz w:val="18"/>
          <w:szCs w:val="18"/>
          <w:lang w:val="es-EC"/>
        </w:rPr>
        <w:t>notificaciones.</w:t>
      </w:r>
    </w:p>
    <w:p w14:paraId="1B08FE95" w14:textId="77777777" w:rsidR="0072296B" w:rsidRPr="00636142" w:rsidRDefault="0072296B" w:rsidP="002C689E">
      <w:pPr>
        <w:tabs>
          <w:tab w:val="left" w:pos="10206"/>
        </w:tabs>
        <w:spacing w:before="12" w:line="200" w:lineRule="exact"/>
        <w:rPr>
          <w:sz w:val="18"/>
          <w:szCs w:val="18"/>
          <w:lang w:val="es-EC"/>
        </w:rPr>
      </w:pPr>
    </w:p>
    <w:p w14:paraId="431B697A" w14:textId="6EB688CC" w:rsidR="0072296B" w:rsidRPr="00636142" w:rsidRDefault="0072296B" w:rsidP="002C689E">
      <w:pPr>
        <w:tabs>
          <w:tab w:val="left" w:pos="10206"/>
        </w:tabs>
        <w:spacing w:line="259" w:lineRule="auto"/>
        <w:ind w:left="2260" w:right="1670"/>
        <w:jc w:val="both"/>
        <w:rPr>
          <w:sz w:val="18"/>
          <w:szCs w:val="18"/>
          <w:lang w:val="es-EC"/>
        </w:rPr>
      </w:pPr>
      <w:r w:rsidRPr="00636142">
        <w:rPr>
          <w:sz w:val="18"/>
          <w:szCs w:val="18"/>
          <w:lang w:val="es-EC"/>
        </w:rPr>
        <w:t xml:space="preserve">Toda comunicación dirigida a las entidades mencionadas en el inciso anterior deberá ser </w:t>
      </w:r>
      <w:r w:rsidRPr="00636142">
        <w:rPr>
          <w:w w:val="103"/>
          <w:sz w:val="18"/>
          <w:szCs w:val="18"/>
          <w:lang w:val="es-EC"/>
        </w:rPr>
        <w:t>suscrita</w:t>
      </w:r>
      <w:r w:rsidRPr="00636142">
        <w:rPr>
          <w:sz w:val="18"/>
          <w:szCs w:val="18"/>
          <w:lang w:val="es-EC"/>
        </w:rPr>
        <w:t xml:space="preserve"> </w:t>
      </w:r>
      <w:r w:rsidRPr="00636142">
        <w:rPr>
          <w:w w:val="103"/>
          <w:sz w:val="18"/>
          <w:szCs w:val="18"/>
          <w:lang w:val="es-EC"/>
        </w:rPr>
        <w:t>por</w:t>
      </w:r>
      <w:r w:rsidRPr="00636142">
        <w:rPr>
          <w:sz w:val="18"/>
          <w:szCs w:val="18"/>
          <w:lang w:val="es-EC"/>
        </w:rPr>
        <w:t xml:space="preserve"> el representante legal o apoderado debidamente acreditado del Generador de la </w:t>
      </w:r>
      <w:r w:rsidRPr="00636142">
        <w:rPr>
          <w:w w:val="103"/>
          <w:sz w:val="18"/>
          <w:szCs w:val="18"/>
          <w:lang w:val="es-EC"/>
        </w:rPr>
        <w:t>Carga.</w:t>
      </w:r>
    </w:p>
    <w:p w14:paraId="0DAA54E0" w14:textId="77777777" w:rsidR="0072296B" w:rsidRPr="00636142" w:rsidRDefault="0072296B" w:rsidP="002C689E">
      <w:pPr>
        <w:tabs>
          <w:tab w:val="left" w:pos="10206"/>
        </w:tabs>
        <w:spacing w:before="12" w:line="200" w:lineRule="exact"/>
        <w:rPr>
          <w:sz w:val="18"/>
          <w:szCs w:val="18"/>
          <w:lang w:val="es-EC"/>
        </w:rPr>
      </w:pPr>
    </w:p>
    <w:p w14:paraId="5A86C9E6" w14:textId="2365A002" w:rsidR="0072296B" w:rsidRPr="00636142" w:rsidRDefault="0072296B" w:rsidP="002C689E">
      <w:pPr>
        <w:tabs>
          <w:tab w:val="left" w:pos="10206"/>
        </w:tabs>
        <w:spacing w:line="259" w:lineRule="auto"/>
        <w:ind w:left="2260" w:right="1670"/>
        <w:jc w:val="both"/>
        <w:rPr>
          <w:sz w:val="18"/>
          <w:szCs w:val="18"/>
          <w:lang w:val="es-EC"/>
        </w:rPr>
      </w:pPr>
      <w:r w:rsidRPr="00636142">
        <w:rPr>
          <w:b/>
          <w:sz w:val="18"/>
          <w:szCs w:val="18"/>
          <w:lang w:val="es-EC"/>
        </w:rPr>
        <w:t>Artículo 15. Observancia de la Legislación y Normas Técnicas. -</w:t>
      </w:r>
      <w:r w:rsidRPr="00636142">
        <w:rPr>
          <w:sz w:val="18"/>
          <w:szCs w:val="18"/>
          <w:lang w:val="es-EC"/>
        </w:rPr>
        <w:t xml:space="preserve"> Sin perjuicio de lo establecido en los Artículos 11, 12 y 13 del presente Instructivo, el Generador de la Carga está obligado a asegurar que el transporte de concentrado de minerales y barras doré se realice en estricto cumplimiento de la legislación aplicable y de las normas técnicas nacionales e internacionales que correspondan.</w:t>
      </w:r>
    </w:p>
    <w:p w14:paraId="7FFC630E" w14:textId="77777777" w:rsidR="0072296B" w:rsidRPr="00636142" w:rsidRDefault="0072296B" w:rsidP="002C689E">
      <w:pPr>
        <w:tabs>
          <w:tab w:val="left" w:pos="10206"/>
        </w:tabs>
        <w:spacing w:before="12" w:line="200" w:lineRule="exact"/>
        <w:rPr>
          <w:sz w:val="18"/>
          <w:szCs w:val="18"/>
          <w:lang w:val="es-EC"/>
        </w:rPr>
      </w:pPr>
    </w:p>
    <w:p w14:paraId="69AE1167" w14:textId="105909D0" w:rsidR="0072296B" w:rsidRPr="00636142" w:rsidRDefault="0072296B" w:rsidP="002C689E">
      <w:pPr>
        <w:tabs>
          <w:tab w:val="left" w:pos="10206"/>
        </w:tabs>
        <w:spacing w:line="259" w:lineRule="auto"/>
        <w:ind w:left="2260" w:right="1670"/>
        <w:jc w:val="both"/>
        <w:rPr>
          <w:sz w:val="18"/>
          <w:szCs w:val="18"/>
          <w:lang w:val="es-EC"/>
        </w:rPr>
      </w:pPr>
      <w:r w:rsidRPr="00636142">
        <w:rPr>
          <w:b/>
          <w:sz w:val="18"/>
          <w:szCs w:val="18"/>
          <w:lang w:val="es-EC"/>
        </w:rPr>
        <w:t>Artículo 16. Acceso y Confidencialidad de la Información. -</w:t>
      </w:r>
      <w:r w:rsidRPr="00636142">
        <w:rPr>
          <w:sz w:val="18"/>
          <w:szCs w:val="18"/>
          <w:lang w:val="es-EC"/>
        </w:rPr>
        <w:t xml:space="preserve"> El Generador de la Carga facilitará el acceso inmediato a la información solicitada por el Ministerio Sectorial y demás entidades competentes para las actividades de evaluación, control, vigilancia y auditoría.</w:t>
      </w:r>
    </w:p>
    <w:p w14:paraId="55DE97E6" w14:textId="77777777" w:rsidR="0072296B" w:rsidRPr="00636142" w:rsidRDefault="0072296B" w:rsidP="002C689E">
      <w:pPr>
        <w:tabs>
          <w:tab w:val="left" w:pos="10206"/>
        </w:tabs>
        <w:spacing w:before="12" w:line="200" w:lineRule="exact"/>
        <w:rPr>
          <w:sz w:val="18"/>
          <w:szCs w:val="18"/>
          <w:lang w:val="es-EC"/>
        </w:rPr>
      </w:pPr>
    </w:p>
    <w:p w14:paraId="57763994" w14:textId="7CA664E3" w:rsidR="0072296B" w:rsidRPr="00636142" w:rsidRDefault="00B9797D" w:rsidP="002C689E">
      <w:pPr>
        <w:tabs>
          <w:tab w:val="left" w:pos="10206"/>
        </w:tabs>
        <w:spacing w:line="259" w:lineRule="auto"/>
        <w:ind w:left="2260" w:right="1670"/>
        <w:jc w:val="both"/>
        <w:rPr>
          <w:sz w:val="18"/>
          <w:szCs w:val="18"/>
          <w:lang w:val="es-EC"/>
        </w:rPr>
      </w:pPr>
      <w:r w:rsidRPr="00B9797D">
        <w:rPr>
          <w:sz w:val="18"/>
          <w:szCs w:val="18"/>
          <w:lang w:val="es-EC"/>
        </w:rPr>
        <w:t>Asimismo, el Generador de la Carga proporcionará, previa solicitud motivada y en los términos del literal o) del artículo 13 del presente Instructivo, la información generada por el sistema de monitoreo correspondiente al período analizado, en cumplimiento de los principios de Visibilidad, Transparencia y Trazabilidad aplicables al concentrado de minerales, barras doré y su transporte.</w:t>
      </w:r>
    </w:p>
    <w:p w14:paraId="6D8BD999" w14:textId="77777777" w:rsidR="0072296B" w:rsidRPr="00636142" w:rsidRDefault="0072296B" w:rsidP="002C689E">
      <w:pPr>
        <w:tabs>
          <w:tab w:val="left" w:pos="10206"/>
        </w:tabs>
        <w:spacing w:before="12" w:line="200" w:lineRule="exact"/>
        <w:rPr>
          <w:sz w:val="18"/>
          <w:szCs w:val="18"/>
          <w:lang w:val="es-EC"/>
        </w:rPr>
      </w:pPr>
    </w:p>
    <w:p w14:paraId="2F8D372D" w14:textId="76E57AF7" w:rsidR="009E4B56" w:rsidRPr="00636142" w:rsidRDefault="009E4B56" w:rsidP="002C689E">
      <w:pPr>
        <w:tabs>
          <w:tab w:val="left" w:pos="10206"/>
        </w:tabs>
        <w:spacing w:line="259" w:lineRule="auto"/>
        <w:ind w:left="2260" w:right="1670"/>
        <w:jc w:val="both"/>
        <w:rPr>
          <w:sz w:val="18"/>
          <w:szCs w:val="18"/>
          <w:lang w:val="es-EC"/>
        </w:rPr>
      </w:pPr>
      <w:r w:rsidRPr="00636142">
        <w:rPr>
          <w:sz w:val="18"/>
          <w:szCs w:val="18"/>
          <w:lang w:val="es-EC"/>
        </w:rPr>
        <w:t xml:space="preserve">La información recopilada estará sujeta a la reserva legal correspondiente respecto a secretos comerciales o industriales, así como respecto de aquella cuya divulgación pueda comprometer la seguridad de la carga, de las rutas o de las personas. </w:t>
      </w:r>
      <w:r w:rsidR="00B9797D" w:rsidRPr="00B9797D">
        <w:rPr>
          <w:sz w:val="18"/>
          <w:szCs w:val="18"/>
          <w:lang w:val="es-EC"/>
        </w:rPr>
        <w:t xml:space="preserve">Su entrega ordinaria se limitará exclusivamente a registros </w:t>
      </w:r>
      <w:r w:rsidR="00B9797D">
        <w:rPr>
          <w:sz w:val="18"/>
          <w:szCs w:val="18"/>
          <w:lang w:val="es-EC"/>
        </w:rPr>
        <w:t>d</w:t>
      </w:r>
      <w:r w:rsidR="00B9797D" w:rsidRPr="00B9797D">
        <w:rPr>
          <w:sz w:val="18"/>
          <w:szCs w:val="18"/>
          <w:lang w:val="es-EC"/>
        </w:rPr>
        <w:t>el período analizado; sin perjuicio de que, ante emergencias, alertas de seguridad, situaciones de contingencia o inspecciones in situ debidamente justificadas, la autoridad competente mantendrá la facultad de requerir la verificación o visualización puntual en tiempo real, garantizando bajo responsabilidad los protocolos de confidencialidad de la información.</w:t>
      </w:r>
    </w:p>
    <w:p w14:paraId="4027F35B" w14:textId="77777777" w:rsidR="009E4B56" w:rsidRPr="00636142" w:rsidRDefault="009E4B56" w:rsidP="002C689E">
      <w:pPr>
        <w:tabs>
          <w:tab w:val="left" w:pos="10206"/>
        </w:tabs>
        <w:spacing w:line="259" w:lineRule="auto"/>
        <w:ind w:left="2260" w:right="1670"/>
        <w:jc w:val="both"/>
        <w:rPr>
          <w:sz w:val="18"/>
          <w:szCs w:val="18"/>
          <w:lang w:val="es-EC"/>
        </w:rPr>
      </w:pPr>
    </w:p>
    <w:p w14:paraId="1BFBEB48" w14:textId="137D4145" w:rsidR="009E4B56" w:rsidRPr="00636142" w:rsidRDefault="009E4B56" w:rsidP="002C689E">
      <w:pPr>
        <w:tabs>
          <w:tab w:val="left" w:pos="10206"/>
        </w:tabs>
        <w:spacing w:line="259" w:lineRule="auto"/>
        <w:ind w:left="2260" w:right="1670"/>
        <w:jc w:val="both"/>
        <w:rPr>
          <w:sz w:val="18"/>
          <w:szCs w:val="18"/>
          <w:lang w:val="es-EC"/>
        </w:rPr>
      </w:pPr>
      <w:r w:rsidRPr="00636142">
        <w:rPr>
          <w:sz w:val="18"/>
          <w:szCs w:val="18"/>
          <w:lang w:val="es-EC"/>
        </w:rPr>
        <w:t>Sin embargo, el Ministerio Sectorial y sus entidades competentes podrán utilizar dicha información, sin revelar la información reservada a la que se refiere el inciso anterior, para la elaboración de estadísticas, informes consolidados, estudios técnicos, publicaciones del sector minero y para el intercambio de información entre instituciones públicas de control, sin que esto se considere divulgación no autorizada.</w:t>
      </w:r>
    </w:p>
    <w:p w14:paraId="3D79D700" w14:textId="77777777" w:rsidR="009E4B56" w:rsidRPr="00636142" w:rsidRDefault="009E4B56" w:rsidP="002C689E">
      <w:pPr>
        <w:tabs>
          <w:tab w:val="left" w:pos="10206"/>
        </w:tabs>
        <w:spacing w:line="259" w:lineRule="auto"/>
        <w:ind w:left="2260" w:right="1670"/>
        <w:jc w:val="both"/>
        <w:rPr>
          <w:sz w:val="18"/>
          <w:szCs w:val="18"/>
          <w:lang w:val="es-EC"/>
        </w:rPr>
      </w:pPr>
    </w:p>
    <w:p w14:paraId="75E12555" w14:textId="77777777" w:rsidR="0072296B" w:rsidRPr="00636142" w:rsidRDefault="0072296B" w:rsidP="002C689E">
      <w:pPr>
        <w:tabs>
          <w:tab w:val="left" w:pos="10206"/>
        </w:tabs>
        <w:spacing w:before="12" w:line="200" w:lineRule="exact"/>
        <w:rPr>
          <w:sz w:val="18"/>
          <w:szCs w:val="18"/>
          <w:lang w:val="es-EC"/>
        </w:rPr>
      </w:pPr>
    </w:p>
    <w:p w14:paraId="596220F8" w14:textId="524F739A" w:rsidR="0072296B" w:rsidRPr="00636142" w:rsidRDefault="0072296B" w:rsidP="002C689E">
      <w:pPr>
        <w:tabs>
          <w:tab w:val="left" w:pos="10206"/>
        </w:tabs>
        <w:spacing w:line="259" w:lineRule="auto"/>
        <w:ind w:left="2260" w:right="1670"/>
        <w:jc w:val="both"/>
        <w:rPr>
          <w:sz w:val="18"/>
          <w:szCs w:val="18"/>
          <w:lang w:val="es-EC"/>
        </w:rPr>
      </w:pPr>
      <w:r w:rsidRPr="00636142">
        <w:rPr>
          <w:b/>
          <w:sz w:val="18"/>
          <w:szCs w:val="18"/>
          <w:lang w:val="es-EC"/>
        </w:rPr>
        <w:t xml:space="preserve">Artículo 17. Mantenimiento de la información. - </w:t>
      </w:r>
      <w:r w:rsidRPr="00636142">
        <w:rPr>
          <w:sz w:val="18"/>
          <w:szCs w:val="18"/>
          <w:lang w:val="es-EC"/>
        </w:rPr>
        <w:t xml:space="preserve">El Generador de la Carga está obligado a mantener </w:t>
      </w:r>
      <w:r w:rsidRPr="00636142">
        <w:rPr>
          <w:w w:val="103"/>
          <w:sz w:val="18"/>
          <w:szCs w:val="18"/>
          <w:lang w:val="es-EC"/>
        </w:rPr>
        <w:t>el</w:t>
      </w:r>
      <w:r w:rsidRPr="00636142">
        <w:rPr>
          <w:sz w:val="18"/>
          <w:szCs w:val="18"/>
          <w:lang w:val="es-EC"/>
        </w:rPr>
        <w:t xml:space="preserve"> Archivo Técnico y demás documentación que reflejé adecuadamente el avance y desarrollo de </w:t>
      </w:r>
      <w:r w:rsidRPr="00636142">
        <w:rPr>
          <w:w w:val="103"/>
          <w:sz w:val="18"/>
          <w:szCs w:val="18"/>
          <w:lang w:val="es-EC"/>
        </w:rPr>
        <w:t>las</w:t>
      </w:r>
      <w:r w:rsidRPr="00636142">
        <w:rPr>
          <w:sz w:val="18"/>
          <w:szCs w:val="18"/>
          <w:lang w:val="es-EC"/>
        </w:rPr>
        <w:t xml:space="preserve"> actividades de carga, empaque, transporte, almacenamiento y descarga de concentrado de minerales y barras doré. La </w:t>
      </w:r>
      <w:r w:rsidRPr="00636142">
        <w:rPr>
          <w:w w:val="103"/>
          <w:sz w:val="18"/>
          <w:szCs w:val="18"/>
          <w:lang w:val="es-EC"/>
        </w:rPr>
        <w:t>información</w:t>
      </w:r>
      <w:r w:rsidRPr="00636142">
        <w:rPr>
          <w:sz w:val="18"/>
          <w:szCs w:val="18"/>
          <w:lang w:val="es-EC"/>
        </w:rPr>
        <w:t xml:space="preserve"> del Archivo Técnico deberá estar organizada, actualizada y en idioma castellano tanto en formato </w:t>
      </w:r>
      <w:r w:rsidRPr="00636142">
        <w:rPr>
          <w:w w:val="103"/>
          <w:sz w:val="18"/>
          <w:szCs w:val="18"/>
          <w:lang w:val="es-EC"/>
        </w:rPr>
        <w:t>físico</w:t>
      </w:r>
      <w:r w:rsidRPr="00636142">
        <w:rPr>
          <w:sz w:val="18"/>
          <w:szCs w:val="18"/>
          <w:lang w:val="es-EC"/>
        </w:rPr>
        <w:t xml:space="preserve"> como </w:t>
      </w:r>
      <w:r w:rsidRPr="00636142">
        <w:rPr>
          <w:w w:val="103"/>
          <w:sz w:val="18"/>
          <w:szCs w:val="18"/>
          <w:lang w:val="es-EC"/>
        </w:rPr>
        <w:t>digital.</w:t>
      </w:r>
    </w:p>
    <w:p w14:paraId="2497A3EF" w14:textId="77777777" w:rsidR="0072296B" w:rsidRPr="00636142" w:rsidRDefault="0072296B" w:rsidP="002C689E">
      <w:pPr>
        <w:tabs>
          <w:tab w:val="left" w:pos="10206"/>
        </w:tabs>
        <w:spacing w:before="8" w:line="180" w:lineRule="exact"/>
        <w:rPr>
          <w:sz w:val="18"/>
          <w:szCs w:val="18"/>
          <w:lang w:val="es-EC"/>
        </w:rPr>
      </w:pPr>
    </w:p>
    <w:p w14:paraId="6878D97E" w14:textId="77777777" w:rsidR="0072296B" w:rsidRPr="00636142" w:rsidRDefault="0072296B" w:rsidP="002C689E">
      <w:pPr>
        <w:tabs>
          <w:tab w:val="left" w:pos="10206"/>
        </w:tabs>
        <w:spacing w:line="200" w:lineRule="exact"/>
        <w:rPr>
          <w:sz w:val="18"/>
          <w:szCs w:val="18"/>
          <w:lang w:val="es-EC"/>
        </w:rPr>
      </w:pPr>
    </w:p>
    <w:p w14:paraId="7F3CB686" w14:textId="77777777" w:rsidR="0072296B" w:rsidRPr="00636142" w:rsidRDefault="0072296B" w:rsidP="002C689E">
      <w:pPr>
        <w:tabs>
          <w:tab w:val="left" w:pos="10206"/>
        </w:tabs>
        <w:ind w:left="5561" w:right="5045"/>
        <w:jc w:val="center"/>
        <w:rPr>
          <w:sz w:val="18"/>
          <w:szCs w:val="18"/>
          <w:lang w:val="es-EC"/>
        </w:rPr>
      </w:pPr>
      <w:r w:rsidRPr="00636142">
        <w:rPr>
          <w:b/>
          <w:sz w:val="18"/>
          <w:szCs w:val="18"/>
          <w:lang w:val="es-EC"/>
        </w:rPr>
        <w:t xml:space="preserve">Capítulo </w:t>
      </w:r>
      <w:r w:rsidRPr="00636142">
        <w:rPr>
          <w:b/>
          <w:w w:val="103"/>
          <w:sz w:val="18"/>
          <w:szCs w:val="18"/>
          <w:lang w:val="es-EC"/>
        </w:rPr>
        <w:t>Quinto</w:t>
      </w:r>
    </w:p>
    <w:p w14:paraId="57332744" w14:textId="77777777" w:rsidR="0072296B" w:rsidRPr="00636142" w:rsidRDefault="0072296B" w:rsidP="008A207C">
      <w:pPr>
        <w:tabs>
          <w:tab w:val="left" w:pos="10206"/>
        </w:tabs>
        <w:spacing w:before="15"/>
        <w:ind w:left="4808" w:right="3820"/>
        <w:jc w:val="center"/>
        <w:rPr>
          <w:sz w:val="18"/>
          <w:szCs w:val="18"/>
          <w:lang w:val="es-EC"/>
        </w:rPr>
      </w:pPr>
      <w:r w:rsidRPr="00636142">
        <w:rPr>
          <w:b/>
          <w:sz w:val="18"/>
          <w:szCs w:val="18"/>
          <w:lang w:val="es-EC"/>
        </w:rPr>
        <w:lastRenderedPageBreak/>
        <w:t xml:space="preserve">Requisitos previos para </w:t>
      </w:r>
      <w:r w:rsidRPr="00636142">
        <w:rPr>
          <w:b/>
          <w:w w:val="103"/>
          <w:sz w:val="18"/>
          <w:szCs w:val="18"/>
          <w:lang w:val="es-EC"/>
        </w:rPr>
        <w:t>el</w:t>
      </w:r>
      <w:r w:rsidRPr="00636142">
        <w:rPr>
          <w:b/>
          <w:sz w:val="18"/>
          <w:szCs w:val="18"/>
          <w:lang w:val="es-EC"/>
        </w:rPr>
        <w:t xml:space="preserve"> </w:t>
      </w:r>
      <w:r w:rsidRPr="00636142">
        <w:rPr>
          <w:b/>
          <w:w w:val="103"/>
          <w:sz w:val="18"/>
          <w:szCs w:val="18"/>
          <w:lang w:val="es-EC"/>
        </w:rPr>
        <w:t>transporte</w:t>
      </w:r>
    </w:p>
    <w:p w14:paraId="60764DD1" w14:textId="77777777" w:rsidR="0072296B" w:rsidRPr="00636142" w:rsidRDefault="0072296B" w:rsidP="002C689E">
      <w:pPr>
        <w:tabs>
          <w:tab w:val="left" w:pos="10206"/>
        </w:tabs>
        <w:spacing w:line="200" w:lineRule="exact"/>
        <w:rPr>
          <w:sz w:val="18"/>
          <w:szCs w:val="18"/>
          <w:lang w:val="es-EC"/>
        </w:rPr>
      </w:pPr>
    </w:p>
    <w:p w14:paraId="35943D44" w14:textId="77777777" w:rsidR="0072296B" w:rsidRPr="00636142" w:rsidRDefault="0072296B" w:rsidP="002C689E">
      <w:pPr>
        <w:tabs>
          <w:tab w:val="left" w:pos="10206"/>
        </w:tabs>
        <w:spacing w:before="3" w:line="200" w:lineRule="exact"/>
        <w:rPr>
          <w:sz w:val="18"/>
          <w:szCs w:val="18"/>
          <w:lang w:val="es-EC"/>
        </w:rPr>
      </w:pPr>
    </w:p>
    <w:p w14:paraId="12FF3A97" w14:textId="6EBCF5EC" w:rsidR="0072296B" w:rsidRPr="00636142" w:rsidRDefault="0072296B" w:rsidP="002C689E">
      <w:pPr>
        <w:tabs>
          <w:tab w:val="left" w:pos="10206"/>
        </w:tabs>
        <w:spacing w:line="259" w:lineRule="auto"/>
        <w:ind w:left="2260" w:right="1670"/>
        <w:jc w:val="both"/>
        <w:rPr>
          <w:sz w:val="18"/>
          <w:szCs w:val="18"/>
          <w:lang w:val="es-EC"/>
        </w:rPr>
      </w:pPr>
      <w:r w:rsidRPr="00636142">
        <w:rPr>
          <w:b/>
          <w:sz w:val="18"/>
          <w:szCs w:val="18"/>
          <w:lang w:val="es-EC"/>
        </w:rPr>
        <w:t xml:space="preserve">Artículo 18. Principio del Método de Transporte. - </w:t>
      </w:r>
      <w:r w:rsidRPr="00636142">
        <w:rPr>
          <w:sz w:val="18"/>
          <w:szCs w:val="18"/>
          <w:lang w:val="es-EC"/>
        </w:rPr>
        <w:t xml:space="preserve">El Generador de la Carga llevará a cabo el proceso </w:t>
      </w:r>
      <w:r w:rsidRPr="00636142">
        <w:rPr>
          <w:w w:val="103"/>
          <w:sz w:val="18"/>
          <w:szCs w:val="18"/>
          <w:lang w:val="es-EC"/>
        </w:rPr>
        <w:t>de</w:t>
      </w:r>
      <w:r w:rsidRPr="00636142">
        <w:rPr>
          <w:sz w:val="18"/>
          <w:szCs w:val="18"/>
          <w:lang w:val="es-EC"/>
        </w:rPr>
        <w:t xml:space="preserve"> carga, empaque, transporte, almacenamiento y descarga de concentrados de minerales y barras doré, observando en </w:t>
      </w:r>
      <w:r w:rsidRPr="00636142">
        <w:rPr>
          <w:w w:val="103"/>
          <w:sz w:val="18"/>
          <w:szCs w:val="18"/>
          <w:lang w:val="es-EC"/>
        </w:rPr>
        <w:t>todo</w:t>
      </w:r>
      <w:r w:rsidRPr="00636142">
        <w:rPr>
          <w:sz w:val="18"/>
          <w:szCs w:val="18"/>
          <w:lang w:val="es-EC"/>
        </w:rPr>
        <w:t xml:space="preserve"> momento el estricto cumplimiento de las normas de seguridad y protección </w:t>
      </w:r>
      <w:r w:rsidRPr="00636142">
        <w:rPr>
          <w:w w:val="103"/>
          <w:sz w:val="18"/>
          <w:szCs w:val="18"/>
          <w:lang w:val="es-EC"/>
        </w:rPr>
        <w:t>ambiental.</w:t>
      </w:r>
    </w:p>
    <w:p w14:paraId="64776102" w14:textId="77777777" w:rsidR="0072296B" w:rsidRPr="00636142" w:rsidRDefault="0072296B" w:rsidP="002C689E">
      <w:pPr>
        <w:tabs>
          <w:tab w:val="left" w:pos="10206"/>
        </w:tabs>
        <w:spacing w:before="12" w:line="200" w:lineRule="exact"/>
        <w:rPr>
          <w:sz w:val="18"/>
          <w:szCs w:val="18"/>
          <w:lang w:val="es-EC"/>
        </w:rPr>
      </w:pPr>
    </w:p>
    <w:p w14:paraId="759F3FE8" w14:textId="77777777" w:rsidR="002E0286" w:rsidRPr="00636142" w:rsidRDefault="0072296B" w:rsidP="002E0286">
      <w:pPr>
        <w:tabs>
          <w:tab w:val="left" w:pos="10206"/>
        </w:tabs>
        <w:spacing w:line="259" w:lineRule="auto"/>
        <w:ind w:left="2260" w:right="1670"/>
        <w:jc w:val="both"/>
        <w:rPr>
          <w:sz w:val="18"/>
          <w:szCs w:val="18"/>
          <w:lang w:val="es-EC"/>
        </w:rPr>
      </w:pPr>
      <w:r w:rsidRPr="00636142">
        <w:rPr>
          <w:b/>
          <w:sz w:val="18"/>
          <w:szCs w:val="18"/>
          <w:lang w:val="es-EC"/>
        </w:rPr>
        <w:t>Artículo 19. Ficha Técnica. -</w:t>
      </w:r>
      <w:r w:rsidRPr="00636142">
        <w:rPr>
          <w:sz w:val="18"/>
          <w:szCs w:val="18"/>
          <w:lang w:val="es-EC"/>
        </w:rPr>
        <w:t xml:space="preserve"> </w:t>
      </w:r>
      <w:r w:rsidR="002E0286" w:rsidRPr="00636142">
        <w:rPr>
          <w:sz w:val="18"/>
          <w:szCs w:val="18"/>
          <w:lang w:val="es-EC"/>
        </w:rPr>
        <w:t xml:space="preserve">- La adecuada selección y preparación del contenedor, embalaje y demás unidades de carga, el correcto carguío, almacenamiento y transporte controlado, así como la segura manipulación y descarga de concentrados de minerales y barras doré, constituyen elementos esenciales para la minimización de riesgos y la protección de las personas, bienes y el ambiente. </w:t>
      </w:r>
    </w:p>
    <w:p w14:paraId="7963AA1A" w14:textId="77777777" w:rsidR="002E0286" w:rsidRPr="00636142" w:rsidRDefault="002E0286" w:rsidP="002E0286">
      <w:pPr>
        <w:tabs>
          <w:tab w:val="left" w:pos="10206"/>
        </w:tabs>
        <w:spacing w:line="259" w:lineRule="auto"/>
        <w:ind w:left="2260" w:right="1670"/>
        <w:jc w:val="both"/>
        <w:rPr>
          <w:sz w:val="18"/>
          <w:szCs w:val="18"/>
          <w:lang w:val="es-EC"/>
        </w:rPr>
      </w:pPr>
    </w:p>
    <w:p w14:paraId="7F81AD57" w14:textId="77777777" w:rsidR="002E0286" w:rsidRPr="00636142" w:rsidRDefault="002E0286" w:rsidP="002E0286">
      <w:pPr>
        <w:tabs>
          <w:tab w:val="left" w:pos="10206"/>
        </w:tabs>
        <w:spacing w:line="259" w:lineRule="auto"/>
        <w:ind w:left="2260" w:right="1670"/>
        <w:jc w:val="both"/>
        <w:rPr>
          <w:sz w:val="18"/>
          <w:szCs w:val="18"/>
          <w:lang w:val="es-EC"/>
        </w:rPr>
      </w:pPr>
      <w:r w:rsidRPr="00636142">
        <w:rPr>
          <w:sz w:val="18"/>
          <w:szCs w:val="18"/>
          <w:lang w:val="es-EC"/>
        </w:rPr>
        <w:t>Para estos efectos, el Generador de la Carga podrá seleccionar el medio o los medios de transporte, así como los sistemas de contención y embalaje que considere técnicamente apropiados, de acuerdo con la naturaleza, características y riesgos asociados a cada producto, siempre que se garantice el cumplimiento de las disposiciones de este Instructivo y la normativa aplicable.</w:t>
      </w:r>
    </w:p>
    <w:p w14:paraId="2CE3D339" w14:textId="77777777" w:rsidR="002E0286" w:rsidRPr="00636142" w:rsidRDefault="002E0286" w:rsidP="002E0286">
      <w:pPr>
        <w:tabs>
          <w:tab w:val="left" w:pos="10206"/>
        </w:tabs>
        <w:spacing w:line="259" w:lineRule="auto"/>
        <w:ind w:left="2260" w:right="1670"/>
        <w:jc w:val="both"/>
        <w:rPr>
          <w:sz w:val="18"/>
          <w:szCs w:val="18"/>
          <w:lang w:val="es-EC"/>
        </w:rPr>
      </w:pPr>
    </w:p>
    <w:p w14:paraId="467F51E5" w14:textId="258C668A" w:rsidR="0072296B" w:rsidRPr="00636142" w:rsidRDefault="002E0286" w:rsidP="002E0286">
      <w:pPr>
        <w:tabs>
          <w:tab w:val="left" w:pos="10206"/>
        </w:tabs>
        <w:spacing w:line="259" w:lineRule="auto"/>
        <w:ind w:left="2260" w:right="1670"/>
        <w:jc w:val="both"/>
        <w:rPr>
          <w:sz w:val="18"/>
          <w:szCs w:val="18"/>
          <w:lang w:val="es-EC"/>
        </w:rPr>
      </w:pPr>
      <w:r w:rsidRPr="00636142">
        <w:rPr>
          <w:sz w:val="18"/>
          <w:szCs w:val="18"/>
          <w:lang w:val="es-EC"/>
        </w:rPr>
        <w:t>El Generador de Carga deberá elaborar y mantener actualizada una Ficha Técnica del producto, conforme al formato establecido en el ANEXO I del presente instructivo, que contendrá como mínimo la siguiente información:</w:t>
      </w:r>
    </w:p>
    <w:p w14:paraId="12C0E711" w14:textId="77777777" w:rsidR="002E0286" w:rsidRPr="00636142" w:rsidRDefault="002E0286" w:rsidP="002E0286">
      <w:pPr>
        <w:tabs>
          <w:tab w:val="left" w:pos="10206"/>
        </w:tabs>
        <w:spacing w:line="259" w:lineRule="auto"/>
        <w:ind w:left="2260" w:right="1670"/>
        <w:jc w:val="both"/>
        <w:rPr>
          <w:sz w:val="18"/>
          <w:szCs w:val="18"/>
          <w:lang w:val="es-EC"/>
        </w:rPr>
      </w:pPr>
    </w:p>
    <w:p w14:paraId="1D758F57" w14:textId="1FF64584" w:rsidR="0072296B" w:rsidRPr="00636142" w:rsidRDefault="0072296B" w:rsidP="008A207C">
      <w:pPr>
        <w:pStyle w:val="Prrafodelista"/>
        <w:numPr>
          <w:ilvl w:val="0"/>
          <w:numId w:val="3"/>
        </w:numPr>
        <w:tabs>
          <w:tab w:val="left" w:pos="10348"/>
        </w:tabs>
        <w:ind w:left="2552" w:right="1694" w:hanging="284"/>
        <w:jc w:val="both"/>
        <w:rPr>
          <w:w w:val="103"/>
          <w:sz w:val="18"/>
          <w:szCs w:val="18"/>
          <w:lang w:val="es-EC"/>
        </w:rPr>
      </w:pPr>
      <w:r w:rsidRPr="00636142">
        <w:rPr>
          <w:sz w:val="18"/>
          <w:szCs w:val="18"/>
          <w:lang w:val="es-EC"/>
        </w:rPr>
        <w:t xml:space="preserve">Identificación </w:t>
      </w:r>
      <w:r w:rsidRPr="00636142">
        <w:rPr>
          <w:w w:val="103"/>
          <w:sz w:val="18"/>
          <w:szCs w:val="18"/>
          <w:lang w:val="es-EC"/>
        </w:rPr>
        <w:t>del</w:t>
      </w:r>
      <w:r w:rsidRPr="00636142">
        <w:rPr>
          <w:sz w:val="18"/>
          <w:szCs w:val="18"/>
          <w:lang w:val="es-EC"/>
        </w:rPr>
        <w:t xml:space="preserve"> </w:t>
      </w:r>
      <w:r w:rsidRPr="00636142">
        <w:rPr>
          <w:w w:val="103"/>
          <w:sz w:val="18"/>
          <w:szCs w:val="18"/>
          <w:lang w:val="es-EC"/>
        </w:rPr>
        <w:t>producto minero;</w:t>
      </w:r>
    </w:p>
    <w:p w14:paraId="2D7F5B19" w14:textId="51C40187" w:rsidR="007A7CE9" w:rsidRPr="00636142" w:rsidRDefault="007A7CE9" w:rsidP="008A207C">
      <w:pPr>
        <w:tabs>
          <w:tab w:val="left" w:pos="10348"/>
        </w:tabs>
        <w:ind w:right="1694"/>
        <w:jc w:val="both"/>
        <w:rPr>
          <w:sz w:val="18"/>
          <w:szCs w:val="18"/>
          <w:lang w:val="es-EC"/>
        </w:rPr>
      </w:pPr>
    </w:p>
    <w:p w14:paraId="6676D7D6" w14:textId="2F7B86FA" w:rsidR="0072296B" w:rsidRPr="00636142" w:rsidRDefault="0072296B" w:rsidP="008A207C">
      <w:pPr>
        <w:tabs>
          <w:tab w:val="left" w:pos="10348"/>
        </w:tabs>
        <w:spacing w:line="259" w:lineRule="auto"/>
        <w:ind w:left="2260" w:right="1694"/>
        <w:jc w:val="both"/>
        <w:rPr>
          <w:sz w:val="18"/>
          <w:szCs w:val="18"/>
          <w:lang w:val="es-EC"/>
        </w:rPr>
      </w:pPr>
      <w:r w:rsidRPr="00636142">
        <w:rPr>
          <w:sz w:val="18"/>
          <w:szCs w:val="18"/>
          <w:lang w:val="es-EC"/>
        </w:rPr>
        <w:t>b) Propiedades físicas generales o claves relacionadas al concentrado minerales y barras doré (peso, densidad, humedad y/u otros necesarios) y para barras doré (peso bruto, peso neto, dimensiones, ley de metal precioso declarados y otros metales preciosos pagables expresados en finura/milésimas o porcentaje);</w:t>
      </w:r>
    </w:p>
    <w:p w14:paraId="78431C3B" w14:textId="77777777" w:rsidR="0072296B" w:rsidRPr="00636142" w:rsidRDefault="0072296B" w:rsidP="008A207C">
      <w:pPr>
        <w:tabs>
          <w:tab w:val="left" w:pos="10348"/>
        </w:tabs>
        <w:spacing w:before="12" w:line="200" w:lineRule="exact"/>
        <w:ind w:right="1694"/>
        <w:rPr>
          <w:sz w:val="18"/>
          <w:szCs w:val="18"/>
          <w:lang w:val="es-EC"/>
        </w:rPr>
      </w:pPr>
    </w:p>
    <w:p w14:paraId="419F0E6D" w14:textId="639CE017" w:rsidR="0072296B" w:rsidRPr="00636142" w:rsidRDefault="0072296B" w:rsidP="008A207C">
      <w:pPr>
        <w:tabs>
          <w:tab w:val="left" w:pos="10348"/>
        </w:tabs>
        <w:spacing w:line="259" w:lineRule="auto"/>
        <w:ind w:left="2260" w:right="1694"/>
        <w:jc w:val="both"/>
        <w:rPr>
          <w:sz w:val="18"/>
          <w:szCs w:val="18"/>
          <w:lang w:val="es-EC"/>
        </w:rPr>
      </w:pPr>
      <w:r w:rsidRPr="00636142">
        <w:rPr>
          <w:sz w:val="18"/>
          <w:szCs w:val="18"/>
          <w:lang w:val="es-EC"/>
        </w:rPr>
        <w:t xml:space="preserve">c) Análisis químicos emitidos por un laboratorio con acreditación SAE; equivalentes o superiores en caso </w:t>
      </w:r>
      <w:r w:rsidRPr="00636142">
        <w:rPr>
          <w:w w:val="103"/>
          <w:sz w:val="18"/>
          <w:szCs w:val="18"/>
          <w:lang w:val="es-EC"/>
        </w:rPr>
        <w:t>de</w:t>
      </w:r>
      <w:r w:rsidRPr="00636142">
        <w:rPr>
          <w:sz w:val="18"/>
          <w:szCs w:val="18"/>
          <w:lang w:val="es-EC"/>
        </w:rPr>
        <w:t xml:space="preserve"> laboratorios </w:t>
      </w:r>
      <w:r w:rsidRPr="00636142">
        <w:rPr>
          <w:w w:val="103"/>
          <w:sz w:val="18"/>
          <w:szCs w:val="18"/>
          <w:lang w:val="es-EC"/>
        </w:rPr>
        <w:t>internacionales;</w:t>
      </w:r>
    </w:p>
    <w:p w14:paraId="0DF94358" w14:textId="77777777" w:rsidR="0072296B" w:rsidRPr="00636142" w:rsidRDefault="0072296B" w:rsidP="008A207C">
      <w:pPr>
        <w:tabs>
          <w:tab w:val="left" w:pos="10348"/>
        </w:tabs>
        <w:spacing w:before="12" w:line="200" w:lineRule="exact"/>
        <w:rPr>
          <w:sz w:val="18"/>
          <w:szCs w:val="18"/>
          <w:lang w:val="es-EC"/>
        </w:rPr>
      </w:pPr>
    </w:p>
    <w:p w14:paraId="2E992EFB" w14:textId="144DAD65" w:rsidR="0072296B" w:rsidRPr="00636142" w:rsidRDefault="0072296B" w:rsidP="008A207C">
      <w:pPr>
        <w:tabs>
          <w:tab w:val="left" w:pos="10348"/>
        </w:tabs>
        <w:ind w:left="2260" w:right="1694"/>
        <w:jc w:val="both"/>
        <w:rPr>
          <w:sz w:val="18"/>
          <w:szCs w:val="18"/>
          <w:lang w:val="es-EC"/>
        </w:rPr>
      </w:pPr>
      <w:r w:rsidRPr="00636142">
        <w:rPr>
          <w:sz w:val="18"/>
          <w:szCs w:val="18"/>
          <w:lang w:val="es-EC"/>
        </w:rPr>
        <w:t>d) Información de Seguridad (Hoja de datos de seguridad MSDS para concentrados; o Protocolo de Resguardo de Seguridad Física y Custodia para barras doré);</w:t>
      </w:r>
    </w:p>
    <w:p w14:paraId="45AC2CDF" w14:textId="77777777" w:rsidR="0072296B" w:rsidRPr="00636142" w:rsidRDefault="0072296B" w:rsidP="008A207C">
      <w:pPr>
        <w:tabs>
          <w:tab w:val="left" w:pos="10348"/>
        </w:tabs>
        <w:spacing w:before="7" w:line="220" w:lineRule="exact"/>
        <w:ind w:right="4670"/>
        <w:rPr>
          <w:sz w:val="18"/>
          <w:szCs w:val="18"/>
          <w:lang w:val="es-EC"/>
        </w:rPr>
      </w:pPr>
    </w:p>
    <w:p w14:paraId="7942511B" w14:textId="77777777" w:rsidR="0072296B" w:rsidRPr="00636142" w:rsidRDefault="0072296B" w:rsidP="008A207C">
      <w:pPr>
        <w:tabs>
          <w:tab w:val="left" w:pos="10348"/>
        </w:tabs>
        <w:ind w:left="2260" w:right="4670"/>
        <w:jc w:val="both"/>
        <w:rPr>
          <w:sz w:val="18"/>
          <w:szCs w:val="18"/>
          <w:lang w:val="es-EC"/>
        </w:rPr>
      </w:pPr>
      <w:r w:rsidRPr="00636142">
        <w:rPr>
          <w:sz w:val="18"/>
          <w:szCs w:val="18"/>
          <w:lang w:val="es-EC"/>
        </w:rPr>
        <w:t xml:space="preserve">e) Condiciones de Transporte </w:t>
      </w:r>
      <w:r w:rsidRPr="00636142">
        <w:rPr>
          <w:w w:val="103"/>
          <w:sz w:val="18"/>
          <w:szCs w:val="18"/>
          <w:lang w:val="es-EC"/>
        </w:rPr>
        <w:t>y</w:t>
      </w:r>
      <w:r w:rsidRPr="00636142">
        <w:rPr>
          <w:sz w:val="18"/>
          <w:szCs w:val="18"/>
          <w:lang w:val="es-EC"/>
        </w:rPr>
        <w:t xml:space="preserve"> </w:t>
      </w:r>
      <w:r w:rsidRPr="00636142">
        <w:rPr>
          <w:w w:val="103"/>
          <w:sz w:val="18"/>
          <w:szCs w:val="18"/>
          <w:lang w:val="es-EC"/>
        </w:rPr>
        <w:t>Almacenamiento;</w:t>
      </w:r>
    </w:p>
    <w:p w14:paraId="002E80CF" w14:textId="77777777" w:rsidR="0072296B" w:rsidRPr="00636142" w:rsidRDefault="0072296B" w:rsidP="008A207C">
      <w:pPr>
        <w:tabs>
          <w:tab w:val="left" w:pos="10348"/>
        </w:tabs>
        <w:spacing w:before="7" w:line="220" w:lineRule="exact"/>
        <w:ind w:right="4670"/>
        <w:rPr>
          <w:sz w:val="18"/>
          <w:szCs w:val="18"/>
          <w:lang w:val="es-EC"/>
        </w:rPr>
      </w:pPr>
    </w:p>
    <w:p w14:paraId="13102C64" w14:textId="77777777" w:rsidR="0072296B" w:rsidRPr="00636142" w:rsidRDefault="0072296B" w:rsidP="008A207C">
      <w:pPr>
        <w:tabs>
          <w:tab w:val="left" w:pos="10348"/>
        </w:tabs>
        <w:ind w:left="2260" w:right="4670"/>
        <w:jc w:val="both"/>
        <w:rPr>
          <w:sz w:val="18"/>
          <w:szCs w:val="18"/>
          <w:lang w:val="es-EC"/>
        </w:rPr>
      </w:pPr>
      <w:r w:rsidRPr="00636142">
        <w:rPr>
          <w:sz w:val="18"/>
          <w:szCs w:val="18"/>
          <w:lang w:val="es-EC"/>
        </w:rPr>
        <w:t xml:space="preserve">f) </w:t>
      </w:r>
      <w:r w:rsidRPr="00636142">
        <w:rPr>
          <w:w w:val="103"/>
          <w:sz w:val="18"/>
          <w:szCs w:val="18"/>
          <w:lang w:val="es-EC"/>
        </w:rPr>
        <w:t>Responsabilidades;</w:t>
      </w:r>
      <w:r w:rsidRPr="00636142">
        <w:rPr>
          <w:sz w:val="18"/>
          <w:szCs w:val="18"/>
          <w:lang w:val="es-EC"/>
        </w:rPr>
        <w:t xml:space="preserve"> </w:t>
      </w:r>
      <w:r w:rsidRPr="00636142">
        <w:rPr>
          <w:w w:val="103"/>
          <w:sz w:val="18"/>
          <w:szCs w:val="18"/>
          <w:lang w:val="es-EC"/>
        </w:rPr>
        <w:t>y,</w:t>
      </w:r>
    </w:p>
    <w:p w14:paraId="6E83ABBA" w14:textId="77777777" w:rsidR="0072296B" w:rsidRPr="00636142" w:rsidRDefault="0072296B" w:rsidP="008A207C">
      <w:pPr>
        <w:tabs>
          <w:tab w:val="left" w:pos="10348"/>
        </w:tabs>
        <w:spacing w:before="7" w:line="220" w:lineRule="exact"/>
        <w:ind w:right="4670"/>
        <w:rPr>
          <w:sz w:val="18"/>
          <w:szCs w:val="18"/>
          <w:lang w:val="es-EC"/>
        </w:rPr>
      </w:pPr>
    </w:p>
    <w:p w14:paraId="4C5FFE01" w14:textId="77777777" w:rsidR="0072296B" w:rsidRPr="00636142" w:rsidRDefault="0072296B" w:rsidP="008A207C">
      <w:pPr>
        <w:tabs>
          <w:tab w:val="left" w:pos="10348"/>
        </w:tabs>
        <w:ind w:left="2260" w:right="4670"/>
        <w:jc w:val="both"/>
        <w:rPr>
          <w:sz w:val="18"/>
          <w:szCs w:val="18"/>
          <w:lang w:val="es-EC"/>
        </w:rPr>
      </w:pPr>
      <w:r w:rsidRPr="00636142">
        <w:rPr>
          <w:sz w:val="18"/>
          <w:szCs w:val="18"/>
          <w:lang w:val="es-EC"/>
        </w:rPr>
        <w:t xml:space="preserve">g) </w:t>
      </w:r>
      <w:r w:rsidRPr="00636142">
        <w:rPr>
          <w:w w:val="103"/>
          <w:sz w:val="18"/>
          <w:szCs w:val="18"/>
          <w:lang w:val="es-EC"/>
        </w:rPr>
        <w:t>Consideraciones</w:t>
      </w:r>
      <w:r w:rsidRPr="00636142">
        <w:rPr>
          <w:sz w:val="18"/>
          <w:szCs w:val="18"/>
          <w:lang w:val="es-EC"/>
        </w:rPr>
        <w:t xml:space="preserve"> </w:t>
      </w:r>
      <w:r w:rsidRPr="00636142">
        <w:rPr>
          <w:w w:val="103"/>
          <w:sz w:val="18"/>
          <w:szCs w:val="18"/>
          <w:lang w:val="es-EC"/>
        </w:rPr>
        <w:t>adicionales.</w:t>
      </w:r>
    </w:p>
    <w:p w14:paraId="19A04CF3" w14:textId="77777777" w:rsidR="0072296B" w:rsidRPr="00636142" w:rsidRDefault="0072296B" w:rsidP="008A207C">
      <w:pPr>
        <w:tabs>
          <w:tab w:val="left" w:pos="10348"/>
        </w:tabs>
        <w:spacing w:line="200" w:lineRule="exact"/>
        <w:rPr>
          <w:sz w:val="18"/>
          <w:szCs w:val="18"/>
          <w:lang w:val="es-EC"/>
        </w:rPr>
      </w:pPr>
    </w:p>
    <w:p w14:paraId="35B4BEED" w14:textId="77777777" w:rsidR="0072296B" w:rsidRPr="00636142" w:rsidRDefault="0072296B" w:rsidP="008A207C">
      <w:pPr>
        <w:tabs>
          <w:tab w:val="left" w:pos="10348"/>
        </w:tabs>
        <w:spacing w:before="3" w:line="200" w:lineRule="exact"/>
        <w:rPr>
          <w:sz w:val="18"/>
          <w:szCs w:val="18"/>
          <w:lang w:val="es-EC"/>
        </w:rPr>
      </w:pPr>
    </w:p>
    <w:p w14:paraId="720D49DC" w14:textId="3424AA4A" w:rsidR="0072296B" w:rsidRPr="00636142" w:rsidRDefault="0072296B" w:rsidP="00313FAB">
      <w:pPr>
        <w:tabs>
          <w:tab w:val="left" w:pos="10348"/>
        </w:tabs>
        <w:ind w:left="5620" w:right="5104"/>
        <w:jc w:val="center"/>
        <w:rPr>
          <w:b/>
          <w:w w:val="103"/>
          <w:sz w:val="18"/>
          <w:szCs w:val="18"/>
          <w:lang w:val="es-EC"/>
        </w:rPr>
      </w:pPr>
      <w:r w:rsidRPr="00636142">
        <w:rPr>
          <w:b/>
          <w:sz w:val="18"/>
          <w:szCs w:val="18"/>
          <w:lang w:val="es-EC"/>
        </w:rPr>
        <w:t xml:space="preserve">Capítulo </w:t>
      </w:r>
      <w:r w:rsidRPr="00636142">
        <w:rPr>
          <w:b/>
          <w:w w:val="103"/>
          <w:sz w:val="18"/>
          <w:szCs w:val="18"/>
          <w:lang w:val="es-EC"/>
        </w:rPr>
        <w:t>Sexto</w:t>
      </w:r>
    </w:p>
    <w:p w14:paraId="7DA5A408" w14:textId="77777777" w:rsidR="00313FAB" w:rsidRPr="00636142" w:rsidRDefault="00313FAB" w:rsidP="008A207C">
      <w:pPr>
        <w:tabs>
          <w:tab w:val="left" w:pos="10348"/>
        </w:tabs>
        <w:ind w:left="5620" w:right="5104"/>
        <w:jc w:val="center"/>
        <w:rPr>
          <w:sz w:val="18"/>
          <w:szCs w:val="18"/>
          <w:lang w:val="es-EC"/>
        </w:rPr>
      </w:pPr>
    </w:p>
    <w:p w14:paraId="67B5B6B4" w14:textId="32A1BF0D" w:rsidR="00313FAB" w:rsidRPr="00636142" w:rsidRDefault="0072296B" w:rsidP="008A207C">
      <w:pPr>
        <w:tabs>
          <w:tab w:val="left" w:pos="10206"/>
        </w:tabs>
        <w:spacing w:line="200" w:lineRule="exact"/>
        <w:ind w:left="1134"/>
        <w:jc w:val="center"/>
        <w:rPr>
          <w:b/>
          <w:sz w:val="18"/>
          <w:szCs w:val="18"/>
          <w:lang w:val="es-EC"/>
        </w:rPr>
      </w:pPr>
      <w:r w:rsidRPr="00636142">
        <w:rPr>
          <w:b/>
          <w:sz w:val="18"/>
          <w:szCs w:val="18"/>
          <w:lang w:val="es-EC"/>
        </w:rPr>
        <w:t>De los criterios para la carga, empaque, transporte, almacenamiento y descarga del concentrado de minerales</w:t>
      </w:r>
    </w:p>
    <w:p w14:paraId="1D784283" w14:textId="2D538E80" w:rsidR="0072296B" w:rsidRPr="00636142" w:rsidRDefault="00A725FC" w:rsidP="008A207C">
      <w:pPr>
        <w:tabs>
          <w:tab w:val="left" w:pos="10206"/>
        </w:tabs>
        <w:spacing w:line="200" w:lineRule="exact"/>
        <w:ind w:left="2694" w:hanging="2127"/>
        <w:jc w:val="center"/>
        <w:rPr>
          <w:sz w:val="18"/>
          <w:szCs w:val="18"/>
          <w:lang w:val="es-EC"/>
        </w:rPr>
      </w:pPr>
      <w:r w:rsidRPr="00636142">
        <w:rPr>
          <w:b/>
          <w:sz w:val="18"/>
          <w:szCs w:val="18"/>
          <w:lang w:val="es-EC"/>
        </w:rPr>
        <w:t>y barras doré</w:t>
      </w:r>
    </w:p>
    <w:p w14:paraId="299C6878" w14:textId="77777777" w:rsidR="0072296B" w:rsidRPr="00636142" w:rsidRDefault="0072296B" w:rsidP="008A207C">
      <w:pPr>
        <w:tabs>
          <w:tab w:val="left" w:pos="10348"/>
        </w:tabs>
        <w:spacing w:before="3" w:line="200" w:lineRule="exact"/>
        <w:rPr>
          <w:sz w:val="18"/>
          <w:szCs w:val="18"/>
          <w:lang w:val="es-EC"/>
        </w:rPr>
      </w:pPr>
    </w:p>
    <w:p w14:paraId="70609C02" w14:textId="527D2328"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20. Procedimiento de la Carga de Concentrados de Minerales. </w:t>
      </w:r>
      <w:r w:rsidRPr="00636142">
        <w:rPr>
          <w:sz w:val="18"/>
          <w:szCs w:val="18"/>
          <w:lang w:val="es-EC"/>
        </w:rPr>
        <w:t xml:space="preserve">- </w:t>
      </w:r>
      <w:r w:rsidR="000907CD" w:rsidRPr="00636142">
        <w:rPr>
          <w:sz w:val="18"/>
          <w:szCs w:val="18"/>
          <w:lang w:val="es-EC"/>
        </w:rPr>
        <w:t>La carga de concentrados de minerales deberá realizarse adoptando las medidas técnicas y operativas necesarias para prevenir la caída o derrame de material durante las operaciones de carguío y traslado, el ingreso no controlado de agua, la saturación del concentrado, así como la emisión de partículas al ambiente, considerando las características físicas, químicas y riesgos asociados al producto.</w:t>
      </w:r>
    </w:p>
    <w:p w14:paraId="454DDF74" w14:textId="77777777" w:rsidR="0072296B" w:rsidRPr="00636142" w:rsidRDefault="0072296B" w:rsidP="008A207C">
      <w:pPr>
        <w:tabs>
          <w:tab w:val="left" w:pos="10348"/>
        </w:tabs>
        <w:spacing w:before="12" w:line="200" w:lineRule="exact"/>
        <w:rPr>
          <w:sz w:val="18"/>
          <w:szCs w:val="18"/>
          <w:lang w:val="es-EC"/>
        </w:rPr>
      </w:pPr>
    </w:p>
    <w:p w14:paraId="2E9291C0" w14:textId="40FB3192"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Durante </w:t>
      </w:r>
      <w:r w:rsidR="00100249" w:rsidRPr="00636142">
        <w:rPr>
          <w:sz w:val="18"/>
          <w:szCs w:val="18"/>
          <w:lang w:val="es-EC"/>
        </w:rPr>
        <w:t>el carguío, almacenamiento y</w:t>
      </w:r>
      <w:r w:rsidRPr="00636142">
        <w:rPr>
          <w:sz w:val="18"/>
          <w:szCs w:val="18"/>
          <w:lang w:val="es-EC"/>
        </w:rPr>
        <w:t xml:space="preserve"> transporte de concentrado de minerales, se deberá garantizar que el contenedor destinado a la carga no sufra daños que puedan provocar la caída o derrame del concentrado. Asimismo, la carga</w:t>
      </w:r>
      <w:r w:rsidRPr="00636142">
        <w:rPr>
          <w:noProof/>
          <w:sz w:val="18"/>
          <w:szCs w:val="18"/>
          <w:lang w:val="es-EC"/>
        </w:rPr>
        <mc:AlternateContent>
          <mc:Choice Requires="wpg">
            <w:drawing>
              <wp:anchor distT="0" distB="0" distL="114300" distR="114300" simplePos="0" relativeHeight="251699200" behindDoc="1" locked="0" layoutInCell="1" allowOverlap="1" wp14:anchorId="4502BB6C" wp14:editId="74EF31FD">
                <wp:simplePos x="0" y="0"/>
                <wp:positionH relativeFrom="page">
                  <wp:posOffset>1161415</wp:posOffset>
                </wp:positionH>
                <wp:positionV relativeFrom="page">
                  <wp:posOffset>913765</wp:posOffset>
                </wp:positionV>
                <wp:extent cx="0" cy="0"/>
                <wp:effectExtent l="0" t="0" r="10160" b="10160"/>
                <wp:wrapNone/>
                <wp:docPr id="369" name="Grupo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370" name="Freeform 1043"/>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0E77FD89" id="Grupo 369" o:spid="_x0000_s1026" style="position:absolute;margin-left:91.45pt;margin-top:71.95pt;width:0;height:0;z-index:-251617280;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SfT7XfwIAAPQFAAAOAAAAZHJzL2Uyb0RvYy54bWykVNtu2zAMfR+wfxD0vjpOsqY14hRFuxYD uq1Auw9QZPmC2aJGKXG6rx8l5eKmHYZ1LzYlUuTh4WV+selatlZoG9A5T09GnCktoWh0lfPvjzcf zjizTuhCtKBVzp+U5ReL9+/mvcnUGGpoC4WMnGib9SbntXMmSxIra9UJewJGaVKWgJ1wdMQqKVD0 5L1rk/FodJr0gIVBkMpaur2OSr4I/stSSfetLK1yrM05YXPhi+G79N9kMRdZhcLUjdzCEG9A0YlG U9C9q2vhBFth88JV10gEC6U7kdAlUJaNVCEHyiYdHWVzi7AyIZcq6yuzp4moPeLpzW7l1/Utmgdz jxE9iXcgf1jiJelNlQ31/lxFY7bsv0BB9RQrByHxTYmdd0EpsU3g92nPr9o4JuOlPNzKmkrjbdOz 8TlnpEink/NYEVl/euVNIrIYJkDbQvGlpt6xB3rs/9HzUAujAuvWp3+PrClyPplR+2jRUc43qJTv SJaOphOP1wMgyx2LdkjhQOPNLDH9V/JeIeQ1Cvd0iEyurLtVECog1nfWxb4udpKod5LcaBJ9pUhi wo/pKBTQgD0qHPknm38yjU+2AZCm73jukDOau2WsshHO4/IRvOj/HazVI4Qb9xLOQdvqP1tFHUGJ TrdCCOTxDaiy0DbFTdO2PqDFannVIlsL2hWz09lsdulh0pNnZm1gRIN/FtX+hjoyFjd2wxKKJyo0 Qlw4tCBJqAF/cdbTssm5/bkSqDhrP2tq1/N0OvXbKRymH2djOuBQsxxqhJbkKueOU/28eOXiRlsZ bKqaIqWhohouaTrLxjdDwBdRbQ80MUEKq4WkZ7treA5Wh2W9+A0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ASfT7XfwIAAPQF AAAOAAAAAAAAAAAAAAAAAC4CAABkcnMvZTJvRG9jLnhtbFBLAQItABQABgAIAAAAIQDeShL02wAA AAsBAAAPAAAAAAAAAAAAAAAAANkEAABkcnMvZG93bnJldi54bWxQSwUGAAAAAAQABADzAAAA4QUA AAAA ">
                <v:shape id="Freeform 1043"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4sgievQAAANwAAAAPAAAAZHJzL2Rvd25yZXYueG1sRE/LDsFA FN1L/MPkSmyEKeJVhiARtujG7qZztY3OnaYzqL83C4nlyXmvNo0pxYtqV1hWMBxEIIhTqwvOFCTX Q38OwnlkjaVlUvAhB5t1u7XCWNs3n+l18ZkIIexiVJB7X8VSujQng25gK+LA3W1t0AdYZ1LX+A7h ppSjKJpKgwWHhhwr2ueUPi5Po+A4SXjaS/Ruj8/jaWFvh9tnWCrV7TTbJQhPjf+Lf+6TVjCehfnh TDgCcv0FAAD//wMAUEsBAi0AFAAGAAgAAAAhANvh9svuAAAAhQEAABMAAAAAAAAAAAAAAAAAAAAA AFtDb250ZW50X1R5cGVzXS54bWxQSwECLQAUAAYACAAAACEAWvQsW78AAAAVAQAACwAAAAAAAAAA AAAAAAAfAQAAX3JlbHMvLnJlbHNQSwECLQAUAAYACAAAACEA+LIInr0AAADcAAAADwAAAAAAAAAA AAAAAAAHAgAAZHJzL2Rvd25yZXYueG1sUEsFBgAAAAADAAMAtwAAAPECAAAAAA== " path="m,l,e" fillcolor="#76777a" stroked="f">
                  <v:path arrowok="t" o:connecttype="custom" o:connectlocs="0,0;0,0" o:connectangles="0,0"/>
                </v:shape>
                <w10:wrap anchorx="page" anchory="page"/>
              </v:group>
            </w:pict>
          </mc:Fallback>
        </mc:AlternateContent>
      </w:r>
      <w:r w:rsidRPr="00636142">
        <w:rPr>
          <w:sz w:val="18"/>
          <w:szCs w:val="18"/>
          <w:lang w:val="es-EC"/>
        </w:rPr>
        <w:t xml:space="preserve"> deberá distribuirse de manera uniforme sobre la superficie del contenedor, asegurando que no se excedan los límites de peso establecidos por la normativa aplicable al vehículo o sistema de transporte.</w:t>
      </w:r>
    </w:p>
    <w:p w14:paraId="47EE2C85" w14:textId="77777777" w:rsidR="0072296B" w:rsidRPr="00636142" w:rsidRDefault="0072296B" w:rsidP="008A207C">
      <w:pPr>
        <w:tabs>
          <w:tab w:val="left" w:pos="10348"/>
        </w:tabs>
        <w:spacing w:before="12" w:line="200" w:lineRule="exact"/>
        <w:rPr>
          <w:sz w:val="18"/>
          <w:szCs w:val="18"/>
          <w:lang w:val="es-EC"/>
        </w:rPr>
      </w:pPr>
    </w:p>
    <w:p w14:paraId="172EC5E2" w14:textId="4ABA757A"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Una vez concluido el proceso de carga, el contenedor de concentrado deberá cerrarse debidamente, a fin de prevenir la acción del viento o el agua y evitar su derrame. Todos los elementos de transporte deberán encontrarse en óptimas condiciones de funcionamiento. Adicionalmente, la carga de concentrados de minerales deberá efectuarse de tal manera que se impida el paso de líquidos o sólidos, previniendo cualquier derrame o emisión de estos materiales al ambiente.</w:t>
      </w:r>
    </w:p>
    <w:p w14:paraId="786A213A" w14:textId="77777777" w:rsidR="0072296B" w:rsidRPr="00636142" w:rsidRDefault="0072296B" w:rsidP="008A207C">
      <w:pPr>
        <w:tabs>
          <w:tab w:val="left" w:pos="10348"/>
        </w:tabs>
        <w:spacing w:before="12" w:line="200" w:lineRule="exact"/>
        <w:rPr>
          <w:sz w:val="18"/>
          <w:szCs w:val="18"/>
          <w:lang w:val="es-EC"/>
        </w:rPr>
      </w:pPr>
    </w:p>
    <w:p w14:paraId="1A899BC5" w14:textId="1B6D0B60"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lastRenderedPageBreak/>
        <w:t xml:space="preserve">Artículo 21. Procedimiento de </w:t>
      </w:r>
      <w:r w:rsidR="008312D3" w:rsidRPr="00636142">
        <w:rPr>
          <w:b/>
          <w:sz w:val="18"/>
          <w:szCs w:val="18"/>
          <w:lang w:val="es-EC"/>
        </w:rPr>
        <w:t>Empaque</w:t>
      </w:r>
      <w:r w:rsidRPr="00636142">
        <w:rPr>
          <w:b/>
          <w:sz w:val="18"/>
          <w:szCs w:val="18"/>
          <w:lang w:val="es-EC"/>
        </w:rPr>
        <w:t xml:space="preserve"> y Etiquetado de Contenedores de Concentrados de Minerales. -</w:t>
      </w:r>
      <w:r w:rsidRPr="00636142">
        <w:rPr>
          <w:sz w:val="18"/>
          <w:szCs w:val="18"/>
          <w:lang w:val="es-EC"/>
        </w:rPr>
        <w:t xml:space="preserve"> El acondicionamiento de los contenedores en los que se transporte el concentrado de minerales, incluida la instalación de </w:t>
      </w:r>
      <w:proofErr w:type="spellStart"/>
      <w:r w:rsidRPr="00636142">
        <w:rPr>
          <w:sz w:val="18"/>
          <w:szCs w:val="18"/>
          <w:lang w:val="es-EC"/>
        </w:rPr>
        <w:t>liners</w:t>
      </w:r>
      <w:proofErr w:type="spellEnd"/>
      <w:r w:rsidRPr="00636142">
        <w:rPr>
          <w:sz w:val="18"/>
          <w:szCs w:val="18"/>
          <w:lang w:val="es-EC"/>
        </w:rPr>
        <w:t xml:space="preserve"> o recubrimientos internos, deberá realizarse </w:t>
      </w:r>
      <w:r w:rsidRPr="00636142">
        <w:rPr>
          <w:w w:val="103"/>
          <w:sz w:val="18"/>
          <w:szCs w:val="18"/>
          <w:lang w:val="es-EC"/>
        </w:rPr>
        <w:t>de</w:t>
      </w:r>
      <w:r w:rsidRPr="00636142">
        <w:rPr>
          <w:sz w:val="18"/>
          <w:szCs w:val="18"/>
          <w:lang w:val="es-EC"/>
        </w:rPr>
        <w:t xml:space="preserve"> manera que se garantice la integridad y seguridad del material durante todo el proceso de </w:t>
      </w:r>
      <w:r w:rsidRPr="00636142">
        <w:rPr>
          <w:w w:val="103"/>
          <w:sz w:val="18"/>
          <w:szCs w:val="18"/>
          <w:lang w:val="es-EC"/>
        </w:rPr>
        <w:t>transporte,</w:t>
      </w:r>
      <w:r w:rsidRPr="00636142">
        <w:rPr>
          <w:sz w:val="18"/>
          <w:szCs w:val="18"/>
          <w:lang w:val="es-EC"/>
        </w:rPr>
        <w:t xml:space="preserve"> </w:t>
      </w:r>
      <w:r w:rsidRPr="00636142">
        <w:rPr>
          <w:w w:val="103"/>
          <w:sz w:val="18"/>
          <w:szCs w:val="18"/>
          <w:lang w:val="es-EC"/>
        </w:rPr>
        <w:t xml:space="preserve">en </w:t>
      </w:r>
      <w:r w:rsidRPr="00636142">
        <w:rPr>
          <w:sz w:val="18"/>
          <w:szCs w:val="18"/>
          <w:lang w:val="es-EC"/>
        </w:rPr>
        <w:t>observancia de los estándares internacionales aplicables al transporte de concentrados de minerales</w:t>
      </w:r>
      <w:r w:rsidRPr="00636142">
        <w:rPr>
          <w:w w:val="103"/>
          <w:sz w:val="18"/>
          <w:szCs w:val="18"/>
          <w:lang w:val="es-EC"/>
        </w:rPr>
        <w:t>.</w:t>
      </w:r>
    </w:p>
    <w:p w14:paraId="2C29850C" w14:textId="77777777" w:rsidR="0072296B" w:rsidRPr="00636142" w:rsidRDefault="0072296B" w:rsidP="008A207C">
      <w:pPr>
        <w:tabs>
          <w:tab w:val="left" w:pos="10348"/>
        </w:tabs>
        <w:spacing w:before="12" w:line="200" w:lineRule="exact"/>
        <w:rPr>
          <w:sz w:val="18"/>
          <w:szCs w:val="18"/>
          <w:lang w:val="es-EC"/>
        </w:rPr>
      </w:pPr>
    </w:p>
    <w:p w14:paraId="4FE1E4D7" w14:textId="0DE27971"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El Generador de la Carga deberá asegurar que los </w:t>
      </w:r>
      <w:proofErr w:type="spellStart"/>
      <w:r w:rsidRPr="00636142">
        <w:rPr>
          <w:sz w:val="18"/>
          <w:szCs w:val="18"/>
          <w:lang w:val="es-EC"/>
        </w:rPr>
        <w:t>liners</w:t>
      </w:r>
      <w:proofErr w:type="spellEnd"/>
      <w:r w:rsidRPr="00636142">
        <w:rPr>
          <w:sz w:val="18"/>
          <w:szCs w:val="18"/>
          <w:lang w:val="es-EC"/>
        </w:rPr>
        <w:t xml:space="preserve">, recubrimientos internos u otros empaques utilizados cumplan con las </w:t>
      </w:r>
      <w:r w:rsidRPr="00636142">
        <w:rPr>
          <w:w w:val="103"/>
          <w:sz w:val="18"/>
          <w:szCs w:val="18"/>
          <w:lang w:val="es-EC"/>
        </w:rPr>
        <w:t>regulaciones</w:t>
      </w:r>
      <w:r w:rsidRPr="00636142">
        <w:rPr>
          <w:sz w:val="18"/>
          <w:szCs w:val="18"/>
          <w:lang w:val="es-EC"/>
        </w:rPr>
        <w:t xml:space="preserve"> nacionales e internacionales, y a tal efecto, deberá garantizar </w:t>
      </w:r>
      <w:r w:rsidRPr="00636142">
        <w:rPr>
          <w:w w:val="103"/>
          <w:sz w:val="18"/>
          <w:szCs w:val="18"/>
          <w:lang w:val="es-EC"/>
        </w:rPr>
        <w:t>que:</w:t>
      </w:r>
    </w:p>
    <w:p w14:paraId="2814F0E3" w14:textId="77777777" w:rsidR="0072296B" w:rsidRPr="00636142" w:rsidRDefault="0072296B" w:rsidP="008A207C">
      <w:pPr>
        <w:tabs>
          <w:tab w:val="left" w:pos="10348"/>
        </w:tabs>
        <w:spacing w:before="12" w:line="200" w:lineRule="exact"/>
        <w:rPr>
          <w:sz w:val="18"/>
          <w:szCs w:val="18"/>
          <w:lang w:val="es-EC"/>
        </w:rPr>
      </w:pPr>
    </w:p>
    <w:p w14:paraId="4669F3B4" w14:textId="77777777" w:rsidR="0072296B" w:rsidRPr="00636142" w:rsidRDefault="0072296B" w:rsidP="008A207C">
      <w:pPr>
        <w:tabs>
          <w:tab w:val="left" w:pos="10348"/>
        </w:tabs>
        <w:ind w:left="2260" w:right="1694"/>
        <w:jc w:val="both"/>
        <w:rPr>
          <w:sz w:val="18"/>
          <w:szCs w:val="18"/>
          <w:lang w:val="es-EC"/>
        </w:rPr>
      </w:pPr>
      <w:r w:rsidRPr="00636142">
        <w:rPr>
          <w:sz w:val="18"/>
          <w:szCs w:val="18"/>
          <w:lang w:val="es-EC"/>
        </w:rPr>
        <w:t xml:space="preserve">a) Los proveedores de empaques cuenten con certificaciones de calidad y cumplimiento </w:t>
      </w:r>
      <w:r w:rsidRPr="00636142">
        <w:rPr>
          <w:w w:val="103"/>
          <w:sz w:val="18"/>
          <w:szCs w:val="18"/>
          <w:lang w:val="es-EC"/>
        </w:rPr>
        <w:t>ambiental</w:t>
      </w:r>
      <w:r w:rsidRPr="00636142">
        <w:rPr>
          <w:sz w:val="18"/>
          <w:szCs w:val="18"/>
          <w:lang w:val="es-EC"/>
        </w:rPr>
        <w:t xml:space="preserve"> </w:t>
      </w:r>
      <w:r w:rsidRPr="00636142">
        <w:rPr>
          <w:w w:val="103"/>
          <w:sz w:val="18"/>
          <w:szCs w:val="18"/>
          <w:lang w:val="es-EC"/>
        </w:rPr>
        <w:t>vigentes;</w:t>
      </w:r>
    </w:p>
    <w:p w14:paraId="69B725EB" w14:textId="77777777" w:rsidR="0072296B" w:rsidRPr="00636142" w:rsidRDefault="0072296B" w:rsidP="008A207C">
      <w:pPr>
        <w:tabs>
          <w:tab w:val="left" w:pos="10348"/>
        </w:tabs>
        <w:spacing w:before="7" w:line="220" w:lineRule="exact"/>
        <w:rPr>
          <w:sz w:val="18"/>
          <w:szCs w:val="18"/>
          <w:lang w:val="es-EC"/>
        </w:rPr>
      </w:pPr>
    </w:p>
    <w:p w14:paraId="429303CE" w14:textId="77777777" w:rsidR="00C10F63" w:rsidRPr="00636142" w:rsidRDefault="0072296B" w:rsidP="008A207C">
      <w:pPr>
        <w:tabs>
          <w:tab w:val="left" w:pos="10348"/>
        </w:tabs>
        <w:spacing w:line="518" w:lineRule="auto"/>
        <w:ind w:left="2260" w:right="1694"/>
        <w:rPr>
          <w:sz w:val="18"/>
          <w:szCs w:val="18"/>
          <w:lang w:val="es-EC"/>
        </w:rPr>
      </w:pPr>
      <w:r w:rsidRPr="00636142">
        <w:rPr>
          <w:sz w:val="18"/>
          <w:szCs w:val="18"/>
          <w:lang w:val="es-EC"/>
        </w:rPr>
        <w:t xml:space="preserve">b) Los empaques estén diseñados para prevenir fugas, derrames y emisiones de </w:t>
      </w:r>
      <w:r w:rsidRPr="00636142">
        <w:rPr>
          <w:w w:val="103"/>
          <w:sz w:val="18"/>
          <w:szCs w:val="18"/>
          <w:lang w:val="es-EC"/>
        </w:rPr>
        <w:t>material</w:t>
      </w:r>
      <w:r w:rsidRPr="00636142">
        <w:rPr>
          <w:sz w:val="18"/>
          <w:szCs w:val="18"/>
          <w:lang w:val="es-EC"/>
        </w:rPr>
        <w:t xml:space="preserve"> particulado; y, </w:t>
      </w:r>
    </w:p>
    <w:p w14:paraId="323686EF" w14:textId="687744B0" w:rsidR="0072296B" w:rsidRPr="00636142" w:rsidRDefault="0072296B" w:rsidP="008A207C">
      <w:pPr>
        <w:tabs>
          <w:tab w:val="left" w:pos="10348"/>
        </w:tabs>
        <w:spacing w:line="518" w:lineRule="auto"/>
        <w:ind w:left="2260" w:right="1694"/>
        <w:rPr>
          <w:sz w:val="18"/>
          <w:szCs w:val="18"/>
          <w:lang w:val="es-EC"/>
        </w:rPr>
      </w:pPr>
      <w:r w:rsidRPr="00636142">
        <w:rPr>
          <w:sz w:val="18"/>
          <w:szCs w:val="18"/>
          <w:lang w:val="es-EC"/>
        </w:rPr>
        <w:t xml:space="preserve">c) Se implemente un sistema de inspección para verificar la idoneidad de </w:t>
      </w:r>
      <w:r w:rsidRPr="00636142">
        <w:rPr>
          <w:w w:val="103"/>
          <w:sz w:val="18"/>
          <w:szCs w:val="18"/>
          <w:lang w:val="es-EC"/>
        </w:rPr>
        <w:t>los</w:t>
      </w:r>
      <w:r w:rsidRPr="00636142">
        <w:rPr>
          <w:sz w:val="18"/>
          <w:szCs w:val="18"/>
          <w:lang w:val="es-EC"/>
        </w:rPr>
        <w:t xml:space="preserve"> empaques previo a su </w:t>
      </w:r>
      <w:r w:rsidRPr="00636142">
        <w:rPr>
          <w:w w:val="103"/>
          <w:sz w:val="18"/>
          <w:szCs w:val="18"/>
          <w:lang w:val="es-EC"/>
        </w:rPr>
        <w:t>uso.</w:t>
      </w:r>
    </w:p>
    <w:p w14:paraId="70E33B24" w14:textId="378AFEE5" w:rsidR="0072296B" w:rsidRPr="00636142" w:rsidRDefault="0072296B" w:rsidP="008A207C">
      <w:pPr>
        <w:tabs>
          <w:tab w:val="left" w:pos="10348"/>
        </w:tabs>
        <w:spacing w:before="8" w:line="259" w:lineRule="auto"/>
        <w:ind w:left="2260" w:right="1670"/>
        <w:jc w:val="both"/>
        <w:rPr>
          <w:sz w:val="18"/>
          <w:szCs w:val="18"/>
          <w:lang w:val="es-EC"/>
        </w:rPr>
      </w:pPr>
      <w:r w:rsidRPr="00636142">
        <w:rPr>
          <w:sz w:val="18"/>
          <w:szCs w:val="18"/>
          <w:lang w:val="es-EC"/>
        </w:rPr>
        <w:t>El Generador de la Carga deberá presentar un informe anual en el año fiscal subsiguiente al período reportado, ante la Unidad Administrativa Competente y este a su vez los remitirá a la Agencia de Regulación y Control Minero, a fin de que remita los informes correspondientes sobre el cumplimiento de estos requisitos.</w:t>
      </w:r>
    </w:p>
    <w:p w14:paraId="5860B662" w14:textId="77777777" w:rsidR="0072296B" w:rsidRPr="00636142" w:rsidRDefault="0072296B" w:rsidP="008A207C">
      <w:pPr>
        <w:tabs>
          <w:tab w:val="left" w:pos="10348"/>
        </w:tabs>
        <w:spacing w:before="12" w:line="200" w:lineRule="exact"/>
        <w:rPr>
          <w:sz w:val="18"/>
          <w:szCs w:val="18"/>
          <w:lang w:val="es-EC"/>
        </w:rPr>
      </w:pPr>
    </w:p>
    <w:p w14:paraId="1141B36F" w14:textId="61D725BE"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El transporte de concentrados de minerales se realizará en cualquiera de los sistemas </w:t>
      </w:r>
      <w:r w:rsidRPr="00636142">
        <w:rPr>
          <w:w w:val="103"/>
          <w:sz w:val="18"/>
          <w:szCs w:val="18"/>
          <w:lang w:val="es-EC"/>
        </w:rPr>
        <w:t>de</w:t>
      </w:r>
      <w:r w:rsidRPr="00636142">
        <w:rPr>
          <w:sz w:val="18"/>
          <w:szCs w:val="18"/>
          <w:lang w:val="es-EC"/>
        </w:rPr>
        <w:t xml:space="preserve"> transporte contemplados en este Instructivo que cumplan con la característica de principio </w:t>
      </w:r>
      <w:r w:rsidRPr="00636142">
        <w:rPr>
          <w:w w:val="103"/>
          <w:sz w:val="18"/>
          <w:szCs w:val="18"/>
          <w:lang w:val="es-EC"/>
        </w:rPr>
        <w:t>hermético,</w:t>
      </w:r>
      <w:r w:rsidRPr="00636142">
        <w:rPr>
          <w:sz w:val="18"/>
          <w:szCs w:val="18"/>
          <w:lang w:val="es-EC"/>
        </w:rPr>
        <w:t xml:space="preserve"> </w:t>
      </w:r>
      <w:r w:rsidRPr="00636142">
        <w:rPr>
          <w:w w:val="103"/>
          <w:sz w:val="18"/>
          <w:szCs w:val="18"/>
          <w:lang w:val="es-EC"/>
        </w:rPr>
        <w:t>que</w:t>
      </w:r>
      <w:r w:rsidRPr="00636142">
        <w:rPr>
          <w:sz w:val="18"/>
          <w:szCs w:val="18"/>
          <w:lang w:val="es-EC"/>
        </w:rPr>
        <w:t xml:space="preserve"> se encuentren secos, limpios y resistentes, con el fin de evitar el derrame, la contaminación y </w:t>
      </w:r>
      <w:r w:rsidRPr="00636142">
        <w:rPr>
          <w:w w:val="103"/>
          <w:sz w:val="18"/>
          <w:szCs w:val="18"/>
          <w:lang w:val="es-EC"/>
        </w:rPr>
        <w:t>la</w:t>
      </w:r>
      <w:r w:rsidRPr="00636142">
        <w:rPr>
          <w:sz w:val="18"/>
          <w:szCs w:val="18"/>
          <w:lang w:val="es-EC"/>
        </w:rPr>
        <w:t xml:space="preserve"> emisión de polvo al ambiente, para lo </w:t>
      </w:r>
      <w:r w:rsidRPr="00636142">
        <w:rPr>
          <w:w w:val="103"/>
          <w:sz w:val="18"/>
          <w:szCs w:val="18"/>
          <w:lang w:val="es-EC"/>
        </w:rPr>
        <w:t>cual:</w:t>
      </w:r>
    </w:p>
    <w:p w14:paraId="208D5708" w14:textId="77777777" w:rsidR="0072296B" w:rsidRPr="00636142" w:rsidRDefault="0072296B" w:rsidP="008A207C">
      <w:pPr>
        <w:tabs>
          <w:tab w:val="left" w:pos="10348"/>
        </w:tabs>
        <w:spacing w:before="12" w:line="200" w:lineRule="exact"/>
        <w:rPr>
          <w:sz w:val="18"/>
          <w:szCs w:val="18"/>
          <w:lang w:val="es-EC"/>
        </w:rPr>
      </w:pPr>
    </w:p>
    <w:p w14:paraId="6950A01A" w14:textId="669BD6E7"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a) Los medios de transporte deben ser estancos metálicos, cuyo sistema de sellado impida que se </w:t>
      </w:r>
      <w:r w:rsidRPr="00636142">
        <w:rPr>
          <w:w w:val="103"/>
          <w:sz w:val="18"/>
          <w:szCs w:val="18"/>
          <w:lang w:val="es-EC"/>
        </w:rPr>
        <w:t>abra,</w:t>
      </w:r>
      <w:r w:rsidRPr="00636142">
        <w:rPr>
          <w:sz w:val="18"/>
          <w:szCs w:val="18"/>
          <w:lang w:val="es-EC"/>
        </w:rPr>
        <w:t xml:space="preserve"> que la carga a granel se derrame o que ingrese otro material sólido y/o líquido, además de </w:t>
      </w:r>
      <w:r w:rsidRPr="00636142">
        <w:rPr>
          <w:w w:val="103"/>
          <w:sz w:val="18"/>
          <w:szCs w:val="18"/>
          <w:lang w:val="es-EC"/>
        </w:rPr>
        <w:t>evitar</w:t>
      </w:r>
      <w:r w:rsidRPr="00636142">
        <w:rPr>
          <w:sz w:val="18"/>
          <w:szCs w:val="18"/>
          <w:lang w:val="es-EC"/>
        </w:rPr>
        <w:t xml:space="preserve"> cualquier derrame eventual o accidental durante el transporte, cumpliendo la condición de </w:t>
      </w:r>
      <w:r w:rsidRPr="00636142">
        <w:rPr>
          <w:w w:val="103"/>
          <w:sz w:val="18"/>
          <w:szCs w:val="18"/>
          <w:lang w:val="es-EC"/>
        </w:rPr>
        <w:t>hermetismo</w:t>
      </w:r>
      <w:r w:rsidRPr="00636142">
        <w:rPr>
          <w:sz w:val="18"/>
          <w:szCs w:val="18"/>
          <w:lang w:val="es-EC"/>
        </w:rPr>
        <w:t xml:space="preserve"> definida en este instructivo; además del contenedor hermético, puede utilizar en su interior </w:t>
      </w:r>
      <w:r w:rsidRPr="00636142">
        <w:rPr>
          <w:w w:val="103"/>
          <w:sz w:val="18"/>
          <w:szCs w:val="18"/>
          <w:lang w:val="es-EC"/>
        </w:rPr>
        <w:t>materiales</w:t>
      </w:r>
      <w:r w:rsidRPr="00636142">
        <w:rPr>
          <w:sz w:val="18"/>
          <w:szCs w:val="18"/>
          <w:lang w:val="es-EC"/>
        </w:rPr>
        <w:t xml:space="preserve"> como </w:t>
      </w:r>
      <w:proofErr w:type="spellStart"/>
      <w:r w:rsidRPr="00636142">
        <w:rPr>
          <w:sz w:val="18"/>
          <w:szCs w:val="18"/>
          <w:lang w:val="es-EC"/>
        </w:rPr>
        <w:t>liners</w:t>
      </w:r>
      <w:proofErr w:type="spellEnd"/>
      <w:r w:rsidRPr="00636142">
        <w:rPr>
          <w:sz w:val="18"/>
          <w:szCs w:val="18"/>
          <w:lang w:val="es-EC"/>
        </w:rPr>
        <w:t xml:space="preserve">, bolsas tipo </w:t>
      </w:r>
      <w:proofErr w:type="spellStart"/>
      <w:r w:rsidRPr="00636142">
        <w:rPr>
          <w:sz w:val="18"/>
          <w:szCs w:val="18"/>
          <w:lang w:val="es-EC"/>
        </w:rPr>
        <w:t>big</w:t>
      </w:r>
      <w:proofErr w:type="spellEnd"/>
      <w:r w:rsidRPr="00636142">
        <w:rPr>
          <w:sz w:val="18"/>
          <w:szCs w:val="18"/>
          <w:lang w:val="es-EC"/>
        </w:rPr>
        <w:t xml:space="preserve"> bags estandarizados para el tipo de carga y transporte, </w:t>
      </w:r>
      <w:r w:rsidRPr="00636142">
        <w:rPr>
          <w:w w:val="103"/>
          <w:sz w:val="18"/>
          <w:szCs w:val="18"/>
          <w:lang w:val="es-EC"/>
        </w:rPr>
        <w:t>contenedores</w:t>
      </w:r>
      <w:r w:rsidRPr="00636142">
        <w:rPr>
          <w:sz w:val="18"/>
          <w:szCs w:val="18"/>
          <w:lang w:val="es-EC"/>
        </w:rPr>
        <w:t xml:space="preserve"> metálicos con tapas superior dura, según sea necesario, que aseguren la hermeticidad de la carga. </w:t>
      </w:r>
      <w:r w:rsidRPr="00636142">
        <w:rPr>
          <w:w w:val="103"/>
          <w:sz w:val="18"/>
          <w:szCs w:val="18"/>
          <w:lang w:val="es-EC"/>
        </w:rPr>
        <w:t>Se</w:t>
      </w:r>
      <w:r w:rsidRPr="00636142">
        <w:rPr>
          <w:sz w:val="18"/>
          <w:szCs w:val="18"/>
          <w:lang w:val="es-EC"/>
        </w:rPr>
        <w:t xml:space="preserve"> deberán considerar las características físicas del concentrado, como su humedad, peso y riesgo </w:t>
      </w:r>
      <w:r w:rsidRPr="00636142">
        <w:rPr>
          <w:w w:val="103"/>
          <w:sz w:val="18"/>
          <w:szCs w:val="18"/>
          <w:lang w:val="es-EC"/>
        </w:rPr>
        <w:t>de</w:t>
      </w:r>
      <w:r w:rsidRPr="00636142">
        <w:rPr>
          <w:sz w:val="18"/>
          <w:szCs w:val="18"/>
          <w:lang w:val="es-EC"/>
        </w:rPr>
        <w:t xml:space="preserve"> </w:t>
      </w:r>
      <w:r w:rsidRPr="00636142">
        <w:rPr>
          <w:w w:val="103"/>
          <w:sz w:val="18"/>
          <w:szCs w:val="18"/>
          <w:lang w:val="es-EC"/>
        </w:rPr>
        <w:t>volatilización.</w:t>
      </w:r>
    </w:p>
    <w:p w14:paraId="551AE940" w14:textId="77777777" w:rsidR="0072296B" w:rsidRPr="00636142" w:rsidRDefault="0072296B" w:rsidP="008A207C">
      <w:pPr>
        <w:tabs>
          <w:tab w:val="left" w:pos="10348"/>
        </w:tabs>
        <w:spacing w:before="12" w:line="200" w:lineRule="exact"/>
        <w:rPr>
          <w:sz w:val="18"/>
          <w:szCs w:val="18"/>
          <w:lang w:val="es-EC"/>
        </w:rPr>
      </w:pPr>
    </w:p>
    <w:p w14:paraId="047313FF" w14:textId="77777777" w:rsidR="0072296B" w:rsidRPr="00636142" w:rsidRDefault="0072296B" w:rsidP="008A207C">
      <w:pPr>
        <w:tabs>
          <w:tab w:val="left" w:pos="10348"/>
        </w:tabs>
        <w:ind w:left="2260" w:right="1694"/>
        <w:jc w:val="both"/>
        <w:rPr>
          <w:sz w:val="18"/>
          <w:szCs w:val="18"/>
          <w:lang w:val="es-EC"/>
        </w:rPr>
      </w:pPr>
      <w:r w:rsidRPr="00636142">
        <w:rPr>
          <w:sz w:val="18"/>
          <w:szCs w:val="18"/>
          <w:lang w:val="es-EC"/>
        </w:rPr>
        <w:t xml:space="preserve">b) Los contenedores deberán estar cerrados con candados o amarras de identificación </w:t>
      </w:r>
      <w:r w:rsidRPr="00636142">
        <w:rPr>
          <w:w w:val="103"/>
          <w:sz w:val="18"/>
          <w:szCs w:val="18"/>
          <w:lang w:val="es-EC"/>
        </w:rPr>
        <w:t>o</w:t>
      </w:r>
      <w:r w:rsidRPr="00636142">
        <w:rPr>
          <w:sz w:val="18"/>
          <w:szCs w:val="18"/>
          <w:lang w:val="es-EC"/>
        </w:rPr>
        <w:t xml:space="preserve"> </w:t>
      </w:r>
      <w:r w:rsidRPr="00636142">
        <w:rPr>
          <w:w w:val="103"/>
          <w:sz w:val="18"/>
          <w:szCs w:val="18"/>
          <w:lang w:val="es-EC"/>
        </w:rPr>
        <w:t>seguridad.</w:t>
      </w:r>
    </w:p>
    <w:p w14:paraId="4DD2C5A6" w14:textId="77777777" w:rsidR="0072296B" w:rsidRPr="00636142" w:rsidRDefault="0072296B" w:rsidP="008A207C">
      <w:pPr>
        <w:tabs>
          <w:tab w:val="left" w:pos="10348"/>
        </w:tabs>
        <w:spacing w:before="7" w:line="220" w:lineRule="exact"/>
        <w:ind w:right="1694"/>
        <w:rPr>
          <w:sz w:val="18"/>
          <w:szCs w:val="18"/>
          <w:lang w:val="es-EC"/>
        </w:rPr>
      </w:pPr>
    </w:p>
    <w:p w14:paraId="29F54AFF" w14:textId="4459AD08" w:rsidR="0072296B" w:rsidRPr="00636142" w:rsidRDefault="0072296B" w:rsidP="008A207C">
      <w:pPr>
        <w:tabs>
          <w:tab w:val="left" w:pos="10348"/>
        </w:tabs>
        <w:spacing w:line="259" w:lineRule="auto"/>
        <w:ind w:left="2260" w:right="1694"/>
        <w:jc w:val="both"/>
        <w:rPr>
          <w:sz w:val="18"/>
          <w:szCs w:val="18"/>
          <w:lang w:val="es-EC"/>
        </w:rPr>
      </w:pPr>
      <w:r w:rsidRPr="00636142">
        <w:rPr>
          <w:sz w:val="18"/>
          <w:szCs w:val="18"/>
          <w:lang w:val="es-EC"/>
        </w:rPr>
        <w:t xml:space="preserve">c) Los contenedores deberán contar con un etiquetado codificado claro y visible, para identificar el tipo </w:t>
      </w:r>
      <w:r w:rsidRPr="00636142">
        <w:rPr>
          <w:w w:val="103"/>
          <w:sz w:val="18"/>
          <w:szCs w:val="18"/>
          <w:lang w:val="es-EC"/>
        </w:rPr>
        <w:t>de</w:t>
      </w:r>
      <w:r w:rsidRPr="00636142">
        <w:rPr>
          <w:sz w:val="18"/>
          <w:szCs w:val="18"/>
          <w:lang w:val="es-EC"/>
        </w:rPr>
        <w:t xml:space="preserve"> material y asegure su manejo adecuado durante el </w:t>
      </w:r>
      <w:r w:rsidRPr="00636142">
        <w:rPr>
          <w:w w:val="103"/>
          <w:sz w:val="18"/>
          <w:szCs w:val="18"/>
          <w:lang w:val="es-EC"/>
        </w:rPr>
        <w:t xml:space="preserve">transporte. Cuando el contenedor se acondicione con un único </w:t>
      </w:r>
      <w:proofErr w:type="spellStart"/>
      <w:r w:rsidRPr="00636142">
        <w:rPr>
          <w:w w:val="103"/>
          <w:sz w:val="18"/>
          <w:szCs w:val="18"/>
          <w:lang w:val="es-EC"/>
        </w:rPr>
        <w:t>liner</w:t>
      </w:r>
      <w:proofErr w:type="spellEnd"/>
      <w:r w:rsidRPr="00636142">
        <w:rPr>
          <w:w w:val="103"/>
          <w:sz w:val="18"/>
          <w:szCs w:val="18"/>
          <w:lang w:val="es-EC"/>
        </w:rPr>
        <w:t xml:space="preserve">, la codificación del contenedor servirá también para identificar el </w:t>
      </w:r>
      <w:proofErr w:type="spellStart"/>
      <w:r w:rsidRPr="00636142">
        <w:rPr>
          <w:w w:val="103"/>
          <w:sz w:val="18"/>
          <w:szCs w:val="18"/>
          <w:lang w:val="es-EC"/>
        </w:rPr>
        <w:t>liner</w:t>
      </w:r>
      <w:proofErr w:type="spellEnd"/>
      <w:r w:rsidRPr="00636142">
        <w:rPr>
          <w:w w:val="103"/>
          <w:sz w:val="18"/>
          <w:szCs w:val="18"/>
          <w:lang w:val="es-EC"/>
        </w:rPr>
        <w:t>, sin que se requiera un etiquetado adicional.</w:t>
      </w:r>
    </w:p>
    <w:p w14:paraId="424ADC5F" w14:textId="77777777" w:rsidR="0072296B" w:rsidRPr="00636142" w:rsidRDefault="0072296B" w:rsidP="008A207C">
      <w:pPr>
        <w:tabs>
          <w:tab w:val="left" w:pos="10348"/>
        </w:tabs>
        <w:spacing w:before="12" w:line="200" w:lineRule="exact"/>
        <w:ind w:right="1694"/>
        <w:rPr>
          <w:sz w:val="18"/>
          <w:szCs w:val="18"/>
          <w:lang w:val="es-EC"/>
        </w:rPr>
      </w:pPr>
    </w:p>
    <w:p w14:paraId="6F92FAEA" w14:textId="5FF26FAC" w:rsidR="0072296B" w:rsidRPr="00636142" w:rsidRDefault="0072296B" w:rsidP="008A207C">
      <w:pPr>
        <w:tabs>
          <w:tab w:val="left" w:pos="10348"/>
        </w:tabs>
        <w:ind w:left="2260" w:right="1694"/>
        <w:jc w:val="both"/>
        <w:rPr>
          <w:sz w:val="18"/>
          <w:szCs w:val="18"/>
          <w:lang w:val="es-EC"/>
        </w:rPr>
      </w:pPr>
      <w:r w:rsidRPr="00636142">
        <w:rPr>
          <w:sz w:val="18"/>
          <w:szCs w:val="18"/>
          <w:lang w:val="es-EC"/>
        </w:rPr>
        <w:t xml:space="preserve">d) Los contenedores deberán cumplir con estándares de calidad internacionales y contar con la placa de aprobación de seguridad vigente conforme al Convenio Internacional sobre la Seguridad de los Contenedores (CSC), emitida por una sociedad de clasificación u organismo reconocido por la administración competente, o con una certificación equivalente. </w:t>
      </w:r>
    </w:p>
    <w:p w14:paraId="74B0DC2A" w14:textId="77777777" w:rsidR="0072296B" w:rsidRPr="00636142" w:rsidRDefault="0072296B" w:rsidP="008A207C">
      <w:pPr>
        <w:tabs>
          <w:tab w:val="left" w:pos="10348"/>
        </w:tabs>
        <w:spacing w:before="7" w:line="220" w:lineRule="exact"/>
        <w:ind w:right="1694"/>
        <w:rPr>
          <w:sz w:val="18"/>
          <w:szCs w:val="18"/>
          <w:lang w:val="es-EC"/>
        </w:rPr>
      </w:pPr>
    </w:p>
    <w:p w14:paraId="3FFB2C85" w14:textId="3D509A5B" w:rsidR="0072296B" w:rsidRPr="00636142" w:rsidRDefault="0072296B">
      <w:pPr>
        <w:tabs>
          <w:tab w:val="left" w:pos="10348"/>
        </w:tabs>
        <w:spacing w:line="259" w:lineRule="auto"/>
        <w:ind w:left="2260" w:right="1694"/>
        <w:jc w:val="both"/>
        <w:rPr>
          <w:sz w:val="18"/>
          <w:szCs w:val="18"/>
          <w:lang w:val="es-EC"/>
        </w:rPr>
      </w:pPr>
      <w:r w:rsidRPr="00636142">
        <w:rPr>
          <w:sz w:val="18"/>
          <w:szCs w:val="18"/>
          <w:lang w:val="es-EC"/>
        </w:rPr>
        <w:t xml:space="preserve">e) Los contenedores herméticos deben contar con sellos de seguridad inviolables desde el punto de </w:t>
      </w:r>
      <w:r w:rsidRPr="00636142">
        <w:rPr>
          <w:w w:val="103"/>
          <w:sz w:val="18"/>
          <w:szCs w:val="18"/>
          <w:lang w:val="es-EC"/>
        </w:rPr>
        <w:t>carga</w:t>
      </w:r>
      <w:r w:rsidRPr="00636142">
        <w:rPr>
          <w:sz w:val="18"/>
          <w:szCs w:val="18"/>
          <w:lang w:val="es-EC"/>
        </w:rPr>
        <w:t xml:space="preserve"> en la mina hasta el destino final. Estos sellos serán registrados en el sistema de monitoreo en </w:t>
      </w:r>
      <w:r w:rsidRPr="00636142">
        <w:rPr>
          <w:w w:val="103"/>
          <w:sz w:val="18"/>
          <w:szCs w:val="18"/>
          <w:lang w:val="es-EC"/>
        </w:rPr>
        <w:t>tiempo</w:t>
      </w:r>
      <w:r w:rsidRPr="00636142">
        <w:rPr>
          <w:sz w:val="18"/>
          <w:szCs w:val="18"/>
          <w:lang w:val="es-EC"/>
        </w:rPr>
        <w:t xml:space="preserve"> real y solo podrán ser retirados por el destinatario autorizado. Cualquier ruptura no justificada del </w:t>
      </w:r>
      <w:r w:rsidRPr="00636142">
        <w:rPr>
          <w:w w:val="103"/>
          <w:sz w:val="18"/>
          <w:szCs w:val="18"/>
          <w:lang w:val="es-EC"/>
        </w:rPr>
        <w:t>sello</w:t>
      </w:r>
      <w:r w:rsidRPr="00636142">
        <w:rPr>
          <w:sz w:val="18"/>
          <w:szCs w:val="18"/>
          <w:lang w:val="es-EC"/>
        </w:rPr>
        <w:t xml:space="preserve"> será considerada una </w:t>
      </w:r>
      <w:r w:rsidRPr="00636142">
        <w:rPr>
          <w:w w:val="103"/>
          <w:sz w:val="18"/>
          <w:szCs w:val="18"/>
          <w:lang w:val="es-EC"/>
        </w:rPr>
        <w:t>infracción.</w:t>
      </w:r>
    </w:p>
    <w:p w14:paraId="583E69A7" w14:textId="6D680847" w:rsidR="00B31C13" w:rsidRPr="00636142" w:rsidRDefault="00B31C13">
      <w:pPr>
        <w:tabs>
          <w:tab w:val="left" w:pos="10348"/>
        </w:tabs>
        <w:spacing w:line="259" w:lineRule="auto"/>
        <w:ind w:left="2260" w:right="1694"/>
        <w:jc w:val="both"/>
        <w:rPr>
          <w:w w:val="103"/>
          <w:sz w:val="18"/>
          <w:szCs w:val="18"/>
          <w:lang w:val="es-EC"/>
        </w:rPr>
      </w:pPr>
    </w:p>
    <w:p w14:paraId="45248219" w14:textId="249FCF07" w:rsidR="00B31C13" w:rsidRPr="00636142" w:rsidRDefault="00B31C13">
      <w:pPr>
        <w:tabs>
          <w:tab w:val="left" w:pos="10348"/>
        </w:tabs>
        <w:spacing w:line="259" w:lineRule="auto"/>
        <w:ind w:left="2260" w:right="1694"/>
        <w:jc w:val="both"/>
        <w:rPr>
          <w:w w:val="103"/>
          <w:sz w:val="18"/>
          <w:szCs w:val="18"/>
          <w:lang w:val="es-EC"/>
        </w:rPr>
      </w:pPr>
    </w:p>
    <w:p w14:paraId="23D9D871" w14:textId="1E9F3921" w:rsidR="00B31C13" w:rsidRPr="00636142" w:rsidRDefault="00B31C13">
      <w:pPr>
        <w:tabs>
          <w:tab w:val="left" w:pos="10348"/>
        </w:tabs>
        <w:spacing w:line="259" w:lineRule="auto"/>
        <w:ind w:left="2260" w:right="1694"/>
        <w:jc w:val="both"/>
        <w:rPr>
          <w:w w:val="103"/>
          <w:sz w:val="18"/>
          <w:szCs w:val="18"/>
          <w:lang w:val="es-EC"/>
        </w:rPr>
      </w:pPr>
      <w:r w:rsidRPr="00636142">
        <w:rPr>
          <w:b/>
          <w:w w:val="103"/>
          <w:sz w:val="18"/>
          <w:szCs w:val="18"/>
          <w:lang w:val="es-EC"/>
        </w:rPr>
        <w:t>Artículo 21.1.- Procedimiento de Empaquetado y Etiquetado de Barras Doré.</w:t>
      </w:r>
      <w:r w:rsidRPr="00636142">
        <w:rPr>
          <w:w w:val="103"/>
          <w:sz w:val="18"/>
          <w:szCs w:val="18"/>
          <w:lang w:val="es-EC"/>
        </w:rPr>
        <w:t xml:space="preserve"> - El empaquetado y embalaje de las barras doré deberá realizarse garantizando su integridad física, seguridad y protección durante todo el proceso de transporte, en observancia de la normativa nacional y estándares internacionales aplicables al transporte de metales preciosos. </w:t>
      </w:r>
    </w:p>
    <w:p w14:paraId="6814ABEB" w14:textId="77777777" w:rsidR="00F22F6D" w:rsidRPr="00636142" w:rsidRDefault="00F22F6D">
      <w:pPr>
        <w:tabs>
          <w:tab w:val="left" w:pos="10348"/>
        </w:tabs>
        <w:spacing w:line="259" w:lineRule="auto"/>
        <w:ind w:left="2260" w:right="1694"/>
        <w:jc w:val="both"/>
        <w:rPr>
          <w:w w:val="103"/>
          <w:sz w:val="18"/>
          <w:szCs w:val="18"/>
          <w:lang w:val="es-EC"/>
        </w:rPr>
      </w:pPr>
    </w:p>
    <w:p w14:paraId="2B26B85F" w14:textId="77777777" w:rsidR="00F22F6D" w:rsidRPr="00636142" w:rsidRDefault="00B31C13">
      <w:pPr>
        <w:tabs>
          <w:tab w:val="left" w:pos="10348"/>
        </w:tabs>
        <w:spacing w:line="259" w:lineRule="auto"/>
        <w:ind w:left="2260" w:right="1694"/>
        <w:jc w:val="both"/>
        <w:rPr>
          <w:w w:val="103"/>
          <w:sz w:val="18"/>
          <w:szCs w:val="18"/>
          <w:lang w:val="es-EC"/>
        </w:rPr>
      </w:pPr>
      <w:r w:rsidRPr="00636142">
        <w:rPr>
          <w:w w:val="103"/>
          <w:sz w:val="18"/>
          <w:szCs w:val="18"/>
          <w:lang w:val="es-EC"/>
        </w:rPr>
        <w:t>El Generador de la Carga deberá asegurar que:</w:t>
      </w:r>
    </w:p>
    <w:p w14:paraId="377C8F7D" w14:textId="77777777" w:rsidR="00F22F6D" w:rsidRPr="00636142" w:rsidRDefault="00F22F6D">
      <w:pPr>
        <w:tabs>
          <w:tab w:val="left" w:pos="10348"/>
        </w:tabs>
        <w:spacing w:line="259" w:lineRule="auto"/>
        <w:ind w:left="2260" w:right="1694"/>
        <w:jc w:val="both"/>
        <w:rPr>
          <w:w w:val="103"/>
          <w:sz w:val="18"/>
          <w:szCs w:val="18"/>
          <w:lang w:val="es-EC"/>
        </w:rPr>
      </w:pPr>
    </w:p>
    <w:p w14:paraId="7D53E022" w14:textId="2F7A2941" w:rsidR="00B31C13" w:rsidRPr="00636142" w:rsidRDefault="00B31C13">
      <w:pPr>
        <w:tabs>
          <w:tab w:val="left" w:pos="10348"/>
        </w:tabs>
        <w:spacing w:line="259" w:lineRule="auto"/>
        <w:ind w:left="2260" w:right="1694"/>
        <w:jc w:val="both"/>
        <w:rPr>
          <w:w w:val="103"/>
          <w:sz w:val="18"/>
          <w:szCs w:val="18"/>
          <w:lang w:val="es-EC"/>
        </w:rPr>
      </w:pPr>
      <w:r w:rsidRPr="00636142">
        <w:rPr>
          <w:w w:val="103"/>
          <w:sz w:val="18"/>
          <w:szCs w:val="18"/>
          <w:lang w:val="es-EC"/>
        </w:rPr>
        <w:t xml:space="preserve">a) Las barras doré sean identificadas individualmente con un número de serie único y grabado de manera indeleble mediante marcado por </w:t>
      </w:r>
      <w:proofErr w:type="spellStart"/>
      <w:r w:rsidRPr="00636142">
        <w:rPr>
          <w:w w:val="103"/>
          <w:sz w:val="18"/>
          <w:szCs w:val="18"/>
          <w:lang w:val="es-EC"/>
        </w:rPr>
        <w:t>micropercusión</w:t>
      </w:r>
      <w:proofErr w:type="spellEnd"/>
      <w:r w:rsidRPr="00636142">
        <w:rPr>
          <w:w w:val="103"/>
          <w:sz w:val="18"/>
          <w:szCs w:val="18"/>
          <w:lang w:val="es-EC"/>
        </w:rPr>
        <w:t xml:space="preserve"> </w:t>
      </w:r>
      <w:bookmarkStart w:id="8" w:name="_Hlk236997213"/>
      <w:r w:rsidRPr="00636142">
        <w:rPr>
          <w:w w:val="103"/>
          <w:sz w:val="18"/>
          <w:szCs w:val="18"/>
          <w:lang w:val="es-EC"/>
        </w:rPr>
        <w:t xml:space="preserve">o tecnología de nivel superior de </w:t>
      </w:r>
      <w:proofErr w:type="spellStart"/>
      <w:r w:rsidRPr="00636142">
        <w:rPr>
          <w:w w:val="103"/>
          <w:sz w:val="18"/>
          <w:szCs w:val="18"/>
          <w:lang w:val="es-EC"/>
        </w:rPr>
        <w:t>indelebilidad</w:t>
      </w:r>
      <w:proofErr w:type="spellEnd"/>
      <w:r w:rsidRPr="00636142">
        <w:rPr>
          <w:w w:val="103"/>
          <w:sz w:val="18"/>
          <w:szCs w:val="18"/>
          <w:lang w:val="es-EC"/>
        </w:rPr>
        <w:t>, seguridad y trazabilidad digital</w:t>
      </w:r>
      <w:bookmarkEnd w:id="8"/>
      <w:r w:rsidRPr="00636142">
        <w:rPr>
          <w:w w:val="103"/>
          <w:sz w:val="18"/>
          <w:szCs w:val="18"/>
          <w:lang w:val="es-EC"/>
        </w:rPr>
        <w:t xml:space="preserve">, que garanticé su trazabilidad e inalterabilidad durante el manipuleo, almacenamiento y transporte. (Los requisitos iniciales de marcado se detallan en el Anexo I del presente Instructivo). </w:t>
      </w:r>
    </w:p>
    <w:p w14:paraId="2DD515EE" w14:textId="77777777" w:rsidR="00F22F6D" w:rsidRPr="00636142" w:rsidRDefault="00F22F6D">
      <w:pPr>
        <w:tabs>
          <w:tab w:val="left" w:pos="10348"/>
        </w:tabs>
        <w:spacing w:line="259" w:lineRule="auto"/>
        <w:ind w:left="2260" w:right="1694"/>
        <w:jc w:val="both"/>
        <w:rPr>
          <w:w w:val="103"/>
          <w:sz w:val="18"/>
          <w:szCs w:val="18"/>
          <w:lang w:val="es-EC"/>
        </w:rPr>
      </w:pPr>
    </w:p>
    <w:p w14:paraId="147CA5F4" w14:textId="5ADDE075" w:rsidR="00B31C13" w:rsidRPr="00636142" w:rsidRDefault="00B31C13" w:rsidP="00F22F6D">
      <w:pPr>
        <w:pStyle w:val="Prrafodelista"/>
        <w:numPr>
          <w:ilvl w:val="0"/>
          <w:numId w:val="3"/>
        </w:numPr>
        <w:tabs>
          <w:tab w:val="left" w:pos="10348"/>
        </w:tabs>
        <w:spacing w:line="259" w:lineRule="auto"/>
        <w:ind w:right="1694"/>
        <w:jc w:val="both"/>
        <w:rPr>
          <w:w w:val="103"/>
          <w:sz w:val="18"/>
          <w:szCs w:val="18"/>
          <w:lang w:val="es-EC"/>
        </w:rPr>
      </w:pPr>
      <w:r w:rsidRPr="00636142">
        <w:rPr>
          <w:w w:val="103"/>
          <w:sz w:val="18"/>
          <w:szCs w:val="18"/>
          <w:lang w:val="es-EC"/>
        </w:rPr>
        <w:lastRenderedPageBreak/>
        <w:t xml:space="preserve">Las barras doré sean empacadas en contenedores o cajas de seguridad de alta resistencia, diseñadas para prevenir su apertura, manipulación o daño durante el transporte. </w:t>
      </w:r>
    </w:p>
    <w:p w14:paraId="227E81EE" w14:textId="77777777" w:rsidR="00F22F6D" w:rsidRPr="00636142" w:rsidRDefault="00F22F6D" w:rsidP="00F22F6D">
      <w:pPr>
        <w:tabs>
          <w:tab w:val="left" w:pos="10348"/>
        </w:tabs>
        <w:spacing w:line="259" w:lineRule="auto"/>
        <w:ind w:left="2260" w:right="1694"/>
        <w:jc w:val="both"/>
        <w:rPr>
          <w:w w:val="103"/>
          <w:sz w:val="18"/>
          <w:szCs w:val="18"/>
          <w:lang w:val="es-EC"/>
        </w:rPr>
      </w:pPr>
    </w:p>
    <w:p w14:paraId="22A1AF9A" w14:textId="528BE92C" w:rsidR="00B31C13" w:rsidRPr="00636142" w:rsidRDefault="00B31C13" w:rsidP="00F22F6D">
      <w:pPr>
        <w:pStyle w:val="Prrafodelista"/>
        <w:numPr>
          <w:ilvl w:val="0"/>
          <w:numId w:val="3"/>
        </w:numPr>
        <w:tabs>
          <w:tab w:val="left" w:pos="10348"/>
        </w:tabs>
        <w:spacing w:line="259" w:lineRule="auto"/>
        <w:ind w:right="1694"/>
        <w:jc w:val="both"/>
        <w:rPr>
          <w:w w:val="103"/>
          <w:sz w:val="18"/>
          <w:szCs w:val="18"/>
          <w:lang w:val="es-EC"/>
        </w:rPr>
      </w:pPr>
      <w:r w:rsidRPr="00636142">
        <w:rPr>
          <w:w w:val="103"/>
          <w:sz w:val="18"/>
          <w:szCs w:val="18"/>
          <w:lang w:val="es-EC"/>
        </w:rPr>
        <w:t>Los contenedores utilicen sellos de seguridad inviolables, numerados y registrados, que solo puedan ser retirados por el destinatario autorizado en el destino final.</w:t>
      </w:r>
    </w:p>
    <w:p w14:paraId="2B076201" w14:textId="77777777" w:rsidR="00F22F6D" w:rsidRPr="00636142" w:rsidRDefault="00F22F6D" w:rsidP="00F22F6D">
      <w:pPr>
        <w:pStyle w:val="Prrafodelista"/>
        <w:rPr>
          <w:w w:val="103"/>
          <w:sz w:val="18"/>
          <w:szCs w:val="18"/>
          <w:lang w:val="es-EC"/>
        </w:rPr>
      </w:pPr>
    </w:p>
    <w:p w14:paraId="06DC821D" w14:textId="414C98B9" w:rsidR="00B31C13" w:rsidRPr="00636142" w:rsidRDefault="00B31C13" w:rsidP="00F22F6D">
      <w:pPr>
        <w:pStyle w:val="Prrafodelista"/>
        <w:numPr>
          <w:ilvl w:val="0"/>
          <w:numId w:val="3"/>
        </w:numPr>
        <w:tabs>
          <w:tab w:val="left" w:pos="10348"/>
        </w:tabs>
        <w:spacing w:line="259" w:lineRule="auto"/>
        <w:ind w:right="1694"/>
        <w:jc w:val="both"/>
        <w:rPr>
          <w:w w:val="103"/>
          <w:sz w:val="18"/>
          <w:szCs w:val="18"/>
          <w:lang w:val="es-EC"/>
        </w:rPr>
      </w:pPr>
      <w:r w:rsidRPr="00636142">
        <w:rPr>
          <w:w w:val="103"/>
          <w:sz w:val="18"/>
          <w:szCs w:val="18"/>
          <w:lang w:val="es-EC"/>
        </w:rPr>
        <w:t xml:space="preserve">Se implemente un sistema de verificación de peso y ley de las barras doré (contenido de oro, plata y/u otros metales de valor comercial) previo a su empaquetado, con registros documentados. </w:t>
      </w:r>
    </w:p>
    <w:p w14:paraId="42906516" w14:textId="77777777" w:rsidR="00F22F6D" w:rsidRPr="00636142" w:rsidRDefault="00F22F6D" w:rsidP="00F22F6D">
      <w:pPr>
        <w:pStyle w:val="Prrafodelista"/>
        <w:rPr>
          <w:w w:val="103"/>
          <w:sz w:val="18"/>
          <w:szCs w:val="18"/>
          <w:lang w:val="es-EC"/>
        </w:rPr>
      </w:pPr>
    </w:p>
    <w:p w14:paraId="56F33C5F" w14:textId="37E25E11" w:rsidR="00F22F6D" w:rsidRPr="00636142" w:rsidRDefault="00B31C13" w:rsidP="00F22F6D">
      <w:pPr>
        <w:pStyle w:val="Prrafodelista"/>
        <w:numPr>
          <w:ilvl w:val="0"/>
          <w:numId w:val="3"/>
        </w:numPr>
        <w:tabs>
          <w:tab w:val="left" w:pos="10348"/>
        </w:tabs>
        <w:spacing w:line="259" w:lineRule="auto"/>
        <w:ind w:right="1694"/>
        <w:jc w:val="both"/>
        <w:rPr>
          <w:w w:val="103"/>
          <w:sz w:val="18"/>
          <w:szCs w:val="18"/>
          <w:lang w:val="es-EC"/>
        </w:rPr>
      </w:pPr>
      <w:r w:rsidRPr="00636142">
        <w:rPr>
          <w:w w:val="103"/>
          <w:sz w:val="18"/>
          <w:szCs w:val="18"/>
          <w:lang w:val="es-EC"/>
        </w:rPr>
        <w:t xml:space="preserve">El empaque incluya documentación que acredite la procedencia legal del oro u otros metales preciosos, los resultados de análisis de laboratorio y la cadena de custodia hasta el punto de embarque o destino final. </w:t>
      </w:r>
    </w:p>
    <w:p w14:paraId="5DA1985A" w14:textId="77777777" w:rsidR="00F22F6D" w:rsidRPr="00636142" w:rsidRDefault="00F22F6D" w:rsidP="00F22F6D">
      <w:pPr>
        <w:pStyle w:val="Prrafodelista"/>
        <w:rPr>
          <w:w w:val="103"/>
          <w:sz w:val="18"/>
          <w:szCs w:val="18"/>
          <w:lang w:val="es-EC"/>
        </w:rPr>
      </w:pPr>
    </w:p>
    <w:p w14:paraId="21D60022" w14:textId="5A0B1136" w:rsidR="00B31C13" w:rsidRPr="00636142" w:rsidRDefault="00B31C13" w:rsidP="00F22F6D">
      <w:pPr>
        <w:pStyle w:val="Prrafodelista"/>
        <w:tabs>
          <w:tab w:val="left" w:pos="10348"/>
        </w:tabs>
        <w:spacing w:line="259" w:lineRule="auto"/>
        <w:ind w:left="2620" w:right="1694"/>
        <w:jc w:val="both"/>
        <w:rPr>
          <w:w w:val="103"/>
          <w:sz w:val="18"/>
          <w:szCs w:val="18"/>
          <w:lang w:val="es-EC"/>
        </w:rPr>
      </w:pPr>
      <w:r w:rsidRPr="00636142">
        <w:rPr>
          <w:w w:val="103"/>
          <w:sz w:val="18"/>
          <w:szCs w:val="18"/>
          <w:lang w:val="es-EC"/>
        </w:rPr>
        <w:t xml:space="preserve">Los estándares técnicos de marcado, especificaciones de codificación, nivel de resolución y protocolos de seguridad física y digital serán definidos y actualizados periódicamente por la Autoridad de Control mediante Resolución o Manual Técnico, adaptándose a las mejores prácticas e innovaciones tecnológicas internacionales (tales como LBMA, EITI u OECD), sin que ello implique la modificación del presente Instructivo. </w:t>
      </w:r>
    </w:p>
    <w:p w14:paraId="21E7CE7F" w14:textId="77777777" w:rsidR="0072296B" w:rsidRPr="00636142" w:rsidRDefault="0072296B" w:rsidP="008A207C">
      <w:pPr>
        <w:tabs>
          <w:tab w:val="left" w:pos="10348"/>
        </w:tabs>
        <w:spacing w:before="12" w:line="200" w:lineRule="exact"/>
        <w:rPr>
          <w:sz w:val="18"/>
          <w:szCs w:val="18"/>
          <w:lang w:val="es-EC"/>
        </w:rPr>
      </w:pPr>
    </w:p>
    <w:p w14:paraId="4CAE1573" w14:textId="77777777" w:rsidR="00211352"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22. Selección del tipo de contenedor adecuado. - </w:t>
      </w:r>
      <w:r w:rsidRPr="00636142">
        <w:rPr>
          <w:sz w:val="18"/>
          <w:szCs w:val="18"/>
          <w:lang w:val="es-EC"/>
        </w:rPr>
        <w:t xml:space="preserve">La selección del sistema especializado </w:t>
      </w:r>
      <w:r w:rsidRPr="00636142">
        <w:rPr>
          <w:w w:val="103"/>
          <w:sz w:val="18"/>
          <w:szCs w:val="18"/>
          <w:lang w:val="es-EC"/>
        </w:rPr>
        <w:t>de</w:t>
      </w:r>
      <w:r w:rsidRPr="00636142">
        <w:rPr>
          <w:sz w:val="18"/>
          <w:szCs w:val="18"/>
          <w:lang w:val="es-EC"/>
        </w:rPr>
        <w:t xml:space="preserve"> transporte deberá considerar el método más adecuado para el tipo de concentrado de minerales</w:t>
      </w:r>
      <w:r w:rsidRPr="00636142">
        <w:rPr>
          <w:w w:val="103"/>
          <w:sz w:val="18"/>
          <w:szCs w:val="18"/>
          <w:lang w:val="es-EC"/>
        </w:rPr>
        <w:t>,</w:t>
      </w:r>
      <w:r w:rsidRPr="00636142">
        <w:rPr>
          <w:sz w:val="18"/>
          <w:szCs w:val="18"/>
          <w:lang w:val="es-EC"/>
        </w:rPr>
        <w:t xml:space="preserve"> las condiciones del entorno y las especificaciones del proceso de carguío y descarga, tomando en </w:t>
      </w:r>
      <w:r w:rsidRPr="00636142">
        <w:rPr>
          <w:w w:val="103"/>
          <w:sz w:val="18"/>
          <w:szCs w:val="18"/>
          <w:lang w:val="es-EC"/>
        </w:rPr>
        <w:t>cuenta</w:t>
      </w:r>
      <w:r w:rsidRPr="00636142">
        <w:rPr>
          <w:sz w:val="18"/>
          <w:szCs w:val="18"/>
          <w:lang w:val="es-EC"/>
        </w:rPr>
        <w:t xml:space="preserve"> parámetros técnicos, de calidad y seguridad conforme la estandarización internacional. </w:t>
      </w:r>
    </w:p>
    <w:p w14:paraId="4FC76F6F" w14:textId="77777777" w:rsidR="00211352" w:rsidRPr="00636142" w:rsidRDefault="00211352" w:rsidP="008A207C">
      <w:pPr>
        <w:tabs>
          <w:tab w:val="left" w:pos="10348"/>
        </w:tabs>
        <w:spacing w:line="259" w:lineRule="auto"/>
        <w:ind w:left="2260" w:right="1670"/>
        <w:jc w:val="both"/>
        <w:rPr>
          <w:sz w:val="18"/>
          <w:szCs w:val="18"/>
          <w:lang w:val="es-EC"/>
        </w:rPr>
      </w:pPr>
    </w:p>
    <w:p w14:paraId="54E9B25B" w14:textId="4D79ABFA"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Los sistemas </w:t>
      </w:r>
      <w:r w:rsidRPr="00636142">
        <w:rPr>
          <w:w w:val="103"/>
          <w:sz w:val="18"/>
          <w:szCs w:val="18"/>
          <w:lang w:val="es-EC"/>
        </w:rPr>
        <w:t>de</w:t>
      </w:r>
      <w:r w:rsidRPr="00636142">
        <w:rPr>
          <w:sz w:val="18"/>
          <w:szCs w:val="18"/>
          <w:lang w:val="es-EC"/>
        </w:rPr>
        <w:t xml:space="preserve"> transporte especializados que podrán ser utilizados, </w:t>
      </w:r>
      <w:r w:rsidRPr="00636142">
        <w:rPr>
          <w:w w:val="103"/>
          <w:sz w:val="18"/>
          <w:szCs w:val="18"/>
          <w:lang w:val="es-EC"/>
        </w:rPr>
        <w:t>incluyen:</w:t>
      </w:r>
    </w:p>
    <w:p w14:paraId="246C2D32" w14:textId="77777777" w:rsidR="0072296B" w:rsidRPr="00636142" w:rsidRDefault="0072296B" w:rsidP="008A207C">
      <w:pPr>
        <w:tabs>
          <w:tab w:val="left" w:pos="10348"/>
        </w:tabs>
        <w:spacing w:before="12" w:line="200" w:lineRule="exact"/>
        <w:rPr>
          <w:sz w:val="18"/>
          <w:szCs w:val="18"/>
          <w:lang w:val="es-EC"/>
        </w:rPr>
      </w:pPr>
    </w:p>
    <w:p w14:paraId="6CCD4577" w14:textId="0483617E"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a) Contenedores herméticos: Utilizados para asegurar el transporte seguro del concentrado, protegiendo </w:t>
      </w:r>
      <w:r w:rsidRPr="00636142">
        <w:rPr>
          <w:w w:val="103"/>
          <w:sz w:val="18"/>
          <w:szCs w:val="18"/>
          <w:lang w:val="es-EC"/>
        </w:rPr>
        <w:t>la</w:t>
      </w:r>
      <w:r w:rsidRPr="00636142">
        <w:rPr>
          <w:sz w:val="18"/>
          <w:szCs w:val="18"/>
          <w:lang w:val="es-EC"/>
        </w:rPr>
        <w:t xml:space="preserve"> carga de factores externos y evitando pérdidas o contaminación durante el trayecto. Por “hermético” </w:t>
      </w:r>
      <w:r w:rsidRPr="00636142">
        <w:rPr>
          <w:w w:val="103"/>
          <w:sz w:val="18"/>
          <w:szCs w:val="18"/>
          <w:lang w:val="es-EC"/>
        </w:rPr>
        <w:t>este</w:t>
      </w:r>
      <w:r w:rsidRPr="00636142">
        <w:rPr>
          <w:sz w:val="18"/>
          <w:szCs w:val="18"/>
          <w:lang w:val="es-EC"/>
        </w:rPr>
        <w:t xml:space="preserve"> instructivo entiende que se cumple cuando el cierre del contenedor metálico evita la entrada o salida </w:t>
      </w:r>
      <w:r w:rsidRPr="00636142">
        <w:rPr>
          <w:w w:val="103"/>
          <w:sz w:val="18"/>
          <w:szCs w:val="18"/>
          <w:lang w:val="es-EC"/>
        </w:rPr>
        <w:t>de</w:t>
      </w:r>
      <w:r w:rsidRPr="00636142">
        <w:rPr>
          <w:sz w:val="18"/>
          <w:szCs w:val="18"/>
          <w:lang w:val="es-EC"/>
        </w:rPr>
        <w:t xml:space="preserve"> sustancias sólidas o líquidas</w:t>
      </w:r>
      <w:r w:rsidRPr="00636142">
        <w:rPr>
          <w:color w:val="C0504D" w:themeColor="accent2"/>
          <w:sz w:val="18"/>
          <w:szCs w:val="18"/>
          <w:lang w:val="es-EC"/>
        </w:rPr>
        <w:t xml:space="preserve">, </w:t>
      </w:r>
      <w:r w:rsidRPr="00636142">
        <w:rPr>
          <w:sz w:val="18"/>
          <w:szCs w:val="18"/>
          <w:lang w:val="es-EC"/>
        </w:rPr>
        <w:t xml:space="preserve">además </w:t>
      </w:r>
      <w:r w:rsidRPr="00636142">
        <w:rPr>
          <w:w w:val="103"/>
          <w:sz w:val="18"/>
          <w:szCs w:val="18"/>
          <w:lang w:val="es-EC"/>
        </w:rPr>
        <w:t>impide</w:t>
      </w:r>
      <w:r w:rsidRPr="00636142">
        <w:rPr>
          <w:sz w:val="18"/>
          <w:szCs w:val="18"/>
          <w:lang w:val="es-EC"/>
        </w:rPr>
        <w:t xml:space="preserve"> cualquier derrame eventual </w:t>
      </w:r>
      <w:r w:rsidRPr="00636142">
        <w:rPr>
          <w:w w:val="103"/>
          <w:sz w:val="18"/>
          <w:szCs w:val="18"/>
          <w:lang w:val="es-EC"/>
        </w:rPr>
        <w:t>o</w:t>
      </w:r>
      <w:r w:rsidRPr="00636142">
        <w:rPr>
          <w:noProof/>
          <w:sz w:val="18"/>
          <w:szCs w:val="18"/>
          <w:lang w:val="es-EC"/>
        </w:rPr>
        <mc:AlternateContent>
          <mc:Choice Requires="wpg">
            <w:drawing>
              <wp:anchor distT="0" distB="0" distL="114300" distR="114300" simplePos="0" relativeHeight="251702272" behindDoc="1" locked="0" layoutInCell="1" allowOverlap="1" wp14:anchorId="77258959" wp14:editId="19CAAA7E">
                <wp:simplePos x="0" y="0"/>
                <wp:positionH relativeFrom="page">
                  <wp:posOffset>1161415</wp:posOffset>
                </wp:positionH>
                <wp:positionV relativeFrom="page">
                  <wp:posOffset>913765</wp:posOffset>
                </wp:positionV>
                <wp:extent cx="0" cy="0"/>
                <wp:effectExtent l="0" t="0" r="10160" b="10160"/>
                <wp:wrapNone/>
                <wp:docPr id="343" name="Grupo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344" name="Freeform 1069"/>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41C48622" id="Grupo 343" o:spid="_x0000_s1026" style="position:absolute;margin-left:91.45pt;margin-top:71.95pt;width:0;height:0;z-index:-251614208;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5N+ugfwIAAPQFAAAOAAAAZHJzL2Uyb0RvYy54bWykVNtu2zAMfR+wfxD0vjhOs6Y14hRFuxYD uq1Auw9QZPmC2aJGKXG6rx8l5eKmHYZ1LzYlUuTh4WV+selatlZoG9A5T0djzpSWUDS6yvn3x5sP Z5xZJ3QhWtAq50/K8ovF+3fz3mRqAjW0hUJGTrTNepPz2jmTJYmVteqEHYFRmpQlYCccHbFKChQ9 ee/aZDIenyY9YGEQpLKWbq+jki+C/7JU0n0rS6sca3NO2Fz4Yvgu/TdZzEVWoTB1I7cwxBtQdKLR FHTv6lo4wVbYvHDVNRLBQulGEroEyrKRKuRA2aTjo2xuEVYm5FJlfWX2NBG1Rzy92a38ur5F82Du MaIn8Q7kD0u8JL2psqHen6tozJb9FyionmLlICS+KbHzLigltgn8Pu35VRvHZLyUh1tZU2m8bXo2 OeeMFOn05DxWRNafXnmTiCyGCdC2UHypqXfsgR77f/Q81MKowLr16d8ja4qcn0ynnGnRUc43qJTv SJaOTwNeD4AsdyzaIYUDjTezxPRfyXuFkNco3NMhMrmy7lZBqIBY31kX+7rYSaLeSXKjSfSVIokJ P6bjUEAD9qhw5J9s/sk0PtkGQJq+47lDzmjulrHKRjiPy0fwov93sFaPEG7cSzgHbav/bBV1BCU6 3QohkMc3oMpC2xQ3Tdv6gBar5VWLbC1oV8xOZ7PZpYdJT56ZtYERDf5ZVPsb6shY3NiOSyieqNAI ceHQgiShBvzFWU/LJuf250qg4qz9rKldz9Pp1G+ncJh+nE3ogEPNcqgRWpKrnDtO9fPilYsbbWWw qWqKlIaKarik6Swb3wwBX0S1PdDEBCmsFpKe7a7hOVgdlvXiNwA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C5N+ugfwIAAPQF AAAOAAAAAAAAAAAAAAAAAC4CAABkcnMvZTJvRG9jLnhtbFBLAQItABQABgAIAAAAIQDeShL02wAA AAsBAAAPAAAAAAAAAAAAAAAAANkEAABkcnMvZG93bnJldi54bWxQSwUGAAAAAAQABADzAAAA4QUA AAAA ">
                <v:shape id="Freeform 1069"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J5cQgxAAAANwAAAAPAAAAZHJzL2Rvd25yZXYueG1sRI9Ba8JA FITvBf/D8gQvRTe2NrTRVawQ4rWaS26P7DMJZt+G7Krx37sFweMwM98wq81gWnGl3jWWFcxnEQji 0uqGKwX5MZ1+g3AeWWNrmRTcycFmPXpbYaLtjf/oevCVCBB2CSqove8SKV1Zk0E3sx1x8E62N+iD 7Cupe7wFuGnlRxTF0mDDYaHGjnY1lefDxSjIvnKO33P9u8NLtv+xRVrc561Sk/GwXYLwNPhX+Nne awWfiwX8nwlHQK4fAAAA//8DAFBLAQItABQABgAIAAAAIQDb4fbL7gAAAIUBAAATAAAAAAAAAAAA AAAAAAAAAABbQ29udGVudF9UeXBlc10ueG1sUEsBAi0AFAAGAAgAAAAhAFr0LFu/AAAAFQEAAAsA AAAAAAAAAAAAAAAAHwEAAF9yZWxzLy5yZWxzUEsBAi0AFAAGAAgAAAAhAEnlxCDEAAAA3AAAAA8A AAAAAAAAAAAAAAAABwIAAGRycy9kb3ducmV2LnhtbFBLBQYAAAAAAwADALcAAAD4AgAAAAA= " path="m,l,e" fillcolor="#76777a" stroked="f">
                  <v:path arrowok="t" o:connecttype="custom" o:connectlocs="0,0;0,0" o:connectangles="0,0"/>
                </v:shape>
                <w10:wrap anchorx="page" anchory="page"/>
              </v:group>
            </w:pict>
          </mc:Fallback>
        </mc:AlternateContent>
      </w:r>
      <w:r w:rsidRPr="00636142">
        <w:rPr>
          <w:w w:val="103"/>
          <w:sz w:val="18"/>
          <w:szCs w:val="18"/>
          <w:lang w:val="es-EC"/>
        </w:rPr>
        <w:t xml:space="preserve"> </w:t>
      </w:r>
      <w:r w:rsidRPr="00636142">
        <w:rPr>
          <w:sz w:val="18"/>
          <w:szCs w:val="18"/>
          <w:lang w:val="es-EC"/>
        </w:rPr>
        <w:t xml:space="preserve">accidental durante </w:t>
      </w:r>
      <w:r w:rsidRPr="00636142">
        <w:rPr>
          <w:w w:val="103"/>
          <w:sz w:val="18"/>
          <w:szCs w:val="18"/>
          <w:lang w:val="es-EC"/>
        </w:rPr>
        <w:t>el</w:t>
      </w:r>
      <w:r w:rsidRPr="00636142">
        <w:rPr>
          <w:sz w:val="18"/>
          <w:szCs w:val="18"/>
          <w:lang w:val="es-EC"/>
        </w:rPr>
        <w:t xml:space="preserve"> </w:t>
      </w:r>
      <w:r w:rsidRPr="00636142">
        <w:rPr>
          <w:w w:val="103"/>
          <w:sz w:val="18"/>
          <w:szCs w:val="18"/>
          <w:lang w:val="es-EC"/>
        </w:rPr>
        <w:t>transporte.</w:t>
      </w:r>
    </w:p>
    <w:p w14:paraId="19EED427" w14:textId="77777777" w:rsidR="0072296B" w:rsidRPr="00636142" w:rsidRDefault="0072296B" w:rsidP="008A207C">
      <w:pPr>
        <w:tabs>
          <w:tab w:val="left" w:pos="10348"/>
        </w:tabs>
        <w:spacing w:before="7" w:line="220" w:lineRule="exact"/>
        <w:rPr>
          <w:sz w:val="18"/>
          <w:szCs w:val="18"/>
          <w:lang w:val="es-EC"/>
        </w:rPr>
      </w:pPr>
    </w:p>
    <w:p w14:paraId="7A4DA1A0" w14:textId="77777777"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b) </w:t>
      </w:r>
      <w:proofErr w:type="spellStart"/>
      <w:r w:rsidRPr="00636142">
        <w:rPr>
          <w:sz w:val="18"/>
          <w:szCs w:val="18"/>
          <w:lang w:val="es-EC"/>
        </w:rPr>
        <w:t>Mineroducto</w:t>
      </w:r>
      <w:proofErr w:type="spellEnd"/>
      <w:r w:rsidRPr="00636142">
        <w:rPr>
          <w:sz w:val="18"/>
          <w:szCs w:val="18"/>
          <w:lang w:val="es-EC"/>
        </w:rPr>
        <w:t xml:space="preserve">: Sistema de transporte mediante tuberías, que permite el bombeo de concentrado </w:t>
      </w:r>
      <w:r w:rsidRPr="00636142">
        <w:rPr>
          <w:w w:val="103"/>
          <w:sz w:val="18"/>
          <w:szCs w:val="18"/>
          <w:lang w:val="es-EC"/>
        </w:rPr>
        <w:t>en</w:t>
      </w:r>
      <w:r w:rsidRPr="00636142">
        <w:rPr>
          <w:sz w:val="18"/>
          <w:szCs w:val="18"/>
          <w:lang w:val="es-EC"/>
        </w:rPr>
        <w:t xml:space="preserve"> suspensión, ideal para distancias largas y terrenos </w:t>
      </w:r>
      <w:r w:rsidRPr="00636142">
        <w:rPr>
          <w:w w:val="103"/>
          <w:sz w:val="18"/>
          <w:szCs w:val="18"/>
          <w:lang w:val="es-EC"/>
        </w:rPr>
        <w:t>difíciles.</w:t>
      </w:r>
    </w:p>
    <w:p w14:paraId="0F3E5F94" w14:textId="77777777" w:rsidR="0072296B" w:rsidRPr="00636142" w:rsidRDefault="0072296B" w:rsidP="008A207C">
      <w:pPr>
        <w:tabs>
          <w:tab w:val="left" w:pos="10348"/>
        </w:tabs>
        <w:spacing w:before="12" w:line="200" w:lineRule="exact"/>
        <w:rPr>
          <w:sz w:val="18"/>
          <w:szCs w:val="18"/>
          <w:lang w:val="es-EC"/>
        </w:rPr>
      </w:pPr>
    </w:p>
    <w:p w14:paraId="66E56C55" w14:textId="1D621393" w:rsidR="0072296B" w:rsidRPr="00636142" w:rsidRDefault="0072296B">
      <w:pPr>
        <w:tabs>
          <w:tab w:val="left" w:pos="10348"/>
        </w:tabs>
        <w:spacing w:line="259" w:lineRule="auto"/>
        <w:ind w:left="2260" w:right="1670"/>
        <w:jc w:val="both"/>
        <w:rPr>
          <w:w w:val="103"/>
          <w:sz w:val="18"/>
          <w:szCs w:val="18"/>
          <w:lang w:val="es-EC"/>
        </w:rPr>
      </w:pPr>
      <w:r w:rsidRPr="00636142">
        <w:rPr>
          <w:sz w:val="18"/>
          <w:szCs w:val="18"/>
          <w:lang w:val="es-EC"/>
        </w:rPr>
        <w:t xml:space="preserve">c) Línea férrea: Utilizada para el transporte de concentrado mediante trenes, especialmente cuando </w:t>
      </w:r>
      <w:r w:rsidRPr="00636142">
        <w:rPr>
          <w:w w:val="103"/>
          <w:sz w:val="18"/>
          <w:szCs w:val="18"/>
          <w:lang w:val="es-EC"/>
        </w:rPr>
        <w:t>el</w:t>
      </w:r>
      <w:r w:rsidRPr="00636142">
        <w:rPr>
          <w:sz w:val="18"/>
          <w:szCs w:val="18"/>
          <w:lang w:val="es-EC"/>
        </w:rPr>
        <w:t xml:space="preserve"> </w:t>
      </w:r>
      <w:r w:rsidRPr="00636142">
        <w:rPr>
          <w:w w:val="103"/>
          <w:sz w:val="18"/>
          <w:szCs w:val="18"/>
          <w:lang w:val="es-EC"/>
        </w:rPr>
        <w:t xml:space="preserve">acceso </w:t>
      </w:r>
      <w:r w:rsidRPr="00636142">
        <w:rPr>
          <w:sz w:val="18"/>
          <w:szCs w:val="18"/>
          <w:lang w:val="es-EC"/>
        </w:rPr>
        <w:t xml:space="preserve">por carretera es limitado o cuando se requiere un transporte a gran escala y con </w:t>
      </w:r>
      <w:r w:rsidRPr="00636142">
        <w:rPr>
          <w:w w:val="103"/>
          <w:sz w:val="18"/>
          <w:szCs w:val="18"/>
          <w:lang w:val="es-EC"/>
        </w:rPr>
        <w:t>eficiencia.</w:t>
      </w:r>
    </w:p>
    <w:p w14:paraId="5695A985" w14:textId="219CF363" w:rsidR="0070604E" w:rsidRPr="00636142" w:rsidRDefault="0070604E">
      <w:pPr>
        <w:tabs>
          <w:tab w:val="left" w:pos="10348"/>
        </w:tabs>
        <w:spacing w:line="259" w:lineRule="auto"/>
        <w:ind w:left="2260" w:right="1670"/>
        <w:jc w:val="both"/>
        <w:rPr>
          <w:sz w:val="18"/>
          <w:szCs w:val="18"/>
          <w:lang w:val="es-EC"/>
        </w:rPr>
      </w:pPr>
    </w:p>
    <w:p w14:paraId="1D31DD55" w14:textId="72B2F8F1" w:rsidR="0070604E" w:rsidRPr="00636142" w:rsidRDefault="00FF1BEA">
      <w:pPr>
        <w:tabs>
          <w:tab w:val="left" w:pos="10348"/>
        </w:tabs>
        <w:spacing w:line="259" w:lineRule="auto"/>
        <w:ind w:left="2260" w:right="1670"/>
        <w:jc w:val="both"/>
        <w:rPr>
          <w:sz w:val="18"/>
          <w:szCs w:val="18"/>
          <w:lang w:val="es-EC"/>
        </w:rPr>
      </w:pPr>
      <w:r w:rsidRPr="00636142">
        <w:rPr>
          <w:sz w:val="18"/>
          <w:szCs w:val="18"/>
          <w:lang w:val="es-EC"/>
        </w:rPr>
        <w:t>d) Para el transporte de barras doré, el Generador de la Carga deberá utilizar contenedores de alta seguridad o vehículos blindados terrestres o aeronaves autorizadas para el transporte de valores, con sistemas de rastreo satelital y comunicación permanente, que garanticen la integridad de la carga durante todo el trayecto. Adicionalmente, se deberá implementar un sistema de custodia que incluya personal de seguridad debidamente capacitado y autorizado. Se admitirán esquemas de transporte y custodia de seguridad equivalente, en los términos del artículo 23.1 del presente Instructivo.</w:t>
      </w:r>
    </w:p>
    <w:p w14:paraId="1B81DEC8" w14:textId="77777777" w:rsidR="00A960BA" w:rsidRPr="00636142" w:rsidRDefault="00A960BA" w:rsidP="00A960BA">
      <w:pPr>
        <w:pStyle w:val="NormalWeb"/>
        <w:ind w:left="2268" w:right="1552"/>
        <w:jc w:val="both"/>
        <w:rPr>
          <w:sz w:val="18"/>
          <w:szCs w:val="18"/>
        </w:rPr>
      </w:pPr>
      <w:r w:rsidRPr="00636142">
        <w:rPr>
          <w:b/>
          <w:bCs/>
          <w:sz w:val="18"/>
          <w:szCs w:val="18"/>
        </w:rPr>
        <w:t>Artículo 22.1. Régimen y Protocolo de Sellos de Seguridad e Integridad de Carga.-</w:t>
      </w:r>
      <w:r w:rsidRPr="00636142">
        <w:rPr>
          <w:sz w:val="18"/>
          <w:szCs w:val="18"/>
        </w:rPr>
        <w:t xml:space="preserve"> Los medios de transporte, contenedores, unidades de carga y cajas de seguridad utilizados para el traslado de concentrados de minerales y barras doré deberán contar obligatoriamente con sellos de seguridad inviolables, numerados y registrados, que cumplan con los estándares internacionales de calidad y seguridad (con certificación ISO 17712 o superior), instalados desde la culminación del carguío en los puntos de origen hasta su destino final autorizado para garantizar la cadena de custodia y trazabilidad ininterrumpida. </w:t>
      </w:r>
    </w:p>
    <w:p w14:paraId="604C4DC9" w14:textId="0D797BA8" w:rsidR="00A960BA" w:rsidRPr="00636142" w:rsidRDefault="00A960BA" w:rsidP="00A960BA">
      <w:pPr>
        <w:pStyle w:val="NormalWeb"/>
        <w:ind w:left="2268" w:right="1552"/>
        <w:jc w:val="both"/>
        <w:rPr>
          <w:sz w:val="18"/>
          <w:szCs w:val="18"/>
        </w:rPr>
      </w:pPr>
      <w:r w:rsidRPr="00636142">
        <w:rPr>
          <w:sz w:val="18"/>
          <w:szCs w:val="18"/>
        </w:rPr>
        <w:t xml:space="preserve">a) Únicamente el destinatario autorizado podrá retirar los sellos en el destino final. Excepcionalmente, en caso de inspección, aforo o control formal por parte de una entidad competente (tales como el Servicio Nacional de Aduana del Ecuador - SENAE, la Agencia de Regulación y Control Minero, el Ministerio Sectorial o la Fuerza Pública), la diligencia deberá realizarse preferentemente en un recinto de seguridad o punto seguro. La entidad competente actuante deberá disponer la colocación de nuevos sellos de seguridad oficiales o autorizados, asentando la nueva numeración y la justificación del </w:t>
      </w:r>
      <w:proofErr w:type="spellStart"/>
      <w:r w:rsidRPr="00636142">
        <w:rPr>
          <w:sz w:val="18"/>
          <w:szCs w:val="18"/>
        </w:rPr>
        <w:t>re-sellado</w:t>
      </w:r>
      <w:proofErr w:type="spellEnd"/>
      <w:r w:rsidRPr="00636142">
        <w:rPr>
          <w:sz w:val="18"/>
          <w:szCs w:val="18"/>
        </w:rPr>
        <w:t xml:space="preserve"> en el Acta o Informe de Inspección correspondiente; </w:t>
      </w:r>
    </w:p>
    <w:p w14:paraId="6A50FB86" w14:textId="08898565" w:rsidR="00A960BA" w:rsidRPr="00636142" w:rsidRDefault="00A960BA" w:rsidP="00A960BA">
      <w:pPr>
        <w:pStyle w:val="NormalWeb"/>
        <w:ind w:left="2268" w:right="1552"/>
        <w:jc w:val="both"/>
        <w:rPr>
          <w:sz w:val="18"/>
          <w:szCs w:val="18"/>
        </w:rPr>
      </w:pPr>
      <w:r w:rsidRPr="00636142">
        <w:rPr>
          <w:sz w:val="18"/>
          <w:szCs w:val="18"/>
        </w:rPr>
        <w:lastRenderedPageBreak/>
        <w:t xml:space="preserve">b) El Generador de la Carga o el custodio responsable deberá </w:t>
      </w:r>
      <w:r w:rsidRPr="00636142">
        <w:rPr>
          <w:bCs/>
          <w:sz w:val="18"/>
          <w:szCs w:val="18"/>
        </w:rPr>
        <w:t>registrar y</w:t>
      </w:r>
      <w:r w:rsidRPr="00636142">
        <w:rPr>
          <w:sz w:val="18"/>
          <w:szCs w:val="18"/>
        </w:rPr>
        <w:t xml:space="preserve"> actualizar de inmediato la nueva numeración de los sellos </w:t>
      </w:r>
      <w:r w:rsidRPr="00636142">
        <w:rPr>
          <w:bCs/>
          <w:sz w:val="18"/>
          <w:szCs w:val="18"/>
        </w:rPr>
        <w:t>en el sistema de trazabilidad</w:t>
      </w:r>
      <w:r w:rsidRPr="00636142">
        <w:rPr>
          <w:sz w:val="18"/>
          <w:szCs w:val="18"/>
        </w:rPr>
        <w:t xml:space="preserve">, notificándola formalmente por los canales oficiales habilitados por la Agencia de Regulación y Control Minero </w:t>
      </w:r>
      <w:r w:rsidRPr="00636142">
        <w:rPr>
          <w:bCs/>
          <w:sz w:val="18"/>
          <w:szCs w:val="18"/>
        </w:rPr>
        <w:t>en un término no mayor a veinticuatro (24) horas</w:t>
      </w:r>
      <w:r w:rsidRPr="00636142">
        <w:rPr>
          <w:sz w:val="18"/>
          <w:szCs w:val="18"/>
        </w:rPr>
        <w:t xml:space="preserve">; y, </w:t>
      </w:r>
    </w:p>
    <w:p w14:paraId="3FCE25E9" w14:textId="77777777" w:rsidR="00A960BA" w:rsidRPr="00636142" w:rsidRDefault="00A960BA" w:rsidP="00A960BA">
      <w:pPr>
        <w:pStyle w:val="NormalWeb"/>
        <w:ind w:left="2268" w:right="1552"/>
        <w:jc w:val="both"/>
        <w:rPr>
          <w:sz w:val="18"/>
          <w:szCs w:val="18"/>
        </w:rPr>
      </w:pPr>
      <w:r w:rsidRPr="00636142">
        <w:rPr>
          <w:sz w:val="18"/>
          <w:szCs w:val="18"/>
        </w:rPr>
        <w:t xml:space="preserve">c) Cualquier ruptura, </w:t>
      </w:r>
      <w:r w:rsidRPr="00636142">
        <w:rPr>
          <w:bCs/>
          <w:sz w:val="18"/>
          <w:szCs w:val="18"/>
        </w:rPr>
        <w:t>remoción, daño</w:t>
      </w:r>
      <w:r w:rsidRPr="00636142">
        <w:rPr>
          <w:sz w:val="18"/>
          <w:szCs w:val="18"/>
        </w:rPr>
        <w:t xml:space="preserve"> o alteración </w:t>
      </w:r>
      <w:r w:rsidRPr="00636142">
        <w:rPr>
          <w:bCs/>
          <w:sz w:val="18"/>
          <w:szCs w:val="18"/>
        </w:rPr>
        <w:t>no autorizada</w:t>
      </w:r>
      <w:r w:rsidRPr="00636142">
        <w:rPr>
          <w:sz w:val="18"/>
          <w:szCs w:val="18"/>
        </w:rPr>
        <w:t xml:space="preserve"> de los sellos de seguridad que no se encuentre </w:t>
      </w:r>
      <w:r w:rsidRPr="00636142">
        <w:rPr>
          <w:bCs/>
          <w:sz w:val="18"/>
          <w:szCs w:val="18"/>
        </w:rPr>
        <w:t>debidamente</w:t>
      </w:r>
      <w:r w:rsidRPr="00636142">
        <w:rPr>
          <w:sz w:val="18"/>
          <w:szCs w:val="18"/>
        </w:rPr>
        <w:t xml:space="preserve"> justificada mediante el Acta o Informe de Inspección de la autoridad competente </w:t>
      </w:r>
      <w:r w:rsidRPr="00636142">
        <w:rPr>
          <w:bCs/>
          <w:sz w:val="18"/>
          <w:szCs w:val="18"/>
        </w:rPr>
        <w:t>será considerada un quebrantamiento de la cadena de custodia y constituirá una infracción administrativa sancionable conforme a este Instructivo y la Ley de Minería</w:t>
      </w:r>
      <w:r w:rsidRPr="00636142">
        <w:rPr>
          <w:sz w:val="18"/>
          <w:szCs w:val="18"/>
        </w:rPr>
        <w:t xml:space="preserve">. En casos de fuerza mayor, </w:t>
      </w:r>
      <w:r w:rsidRPr="00636142">
        <w:rPr>
          <w:bCs/>
          <w:sz w:val="18"/>
          <w:szCs w:val="18"/>
        </w:rPr>
        <w:t>caso fortuito</w:t>
      </w:r>
      <w:r w:rsidRPr="00636142">
        <w:rPr>
          <w:sz w:val="18"/>
          <w:szCs w:val="18"/>
        </w:rPr>
        <w:t xml:space="preserve">, siniestro o intento de hecho ilícito en ruta, se deberá activar inmediatamente el Plan de Emergencia, </w:t>
      </w:r>
      <w:r w:rsidRPr="00636142">
        <w:rPr>
          <w:bCs/>
          <w:sz w:val="18"/>
          <w:szCs w:val="18"/>
        </w:rPr>
        <w:t>preservar la evidencia</w:t>
      </w:r>
      <w:r w:rsidRPr="00636142">
        <w:rPr>
          <w:sz w:val="18"/>
          <w:szCs w:val="18"/>
        </w:rPr>
        <w:t xml:space="preserve"> y notificar </w:t>
      </w:r>
      <w:r w:rsidRPr="00636142">
        <w:rPr>
          <w:bCs/>
          <w:sz w:val="18"/>
          <w:szCs w:val="18"/>
        </w:rPr>
        <w:t>de forma inmediata</w:t>
      </w:r>
      <w:r w:rsidRPr="00636142">
        <w:rPr>
          <w:sz w:val="18"/>
          <w:szCs w:val="18"/>
        </w:rPr>
        <w:t xml:space="preserve"> a la Policía Nacional (Servicio de Emergencias ECU 911), al Ministerio Sectorial y a la Agencia de Regulación y Control Minero por los canales oficiales de notificación.</w:t>
      </w:r>
    </w:p>
    <w:p w14:paraId="00E8B3C0" w14:textId="159FACD2" w:rsidR="0072296B" w:rsidRPr="00636142" w:rsidRDefault="0072296B">
      <w:pPr>
        <w:tabs>
          <w:tab w:val="left" w:pos="10348"/>
        </w:tabs>
        <w:spacing w:line="259" w:lineRule="auto"/>
        <w:ind w:left="2260" w:right="1670"/>
        <w:jc w:val="both"/>
        <w:rPr>
          <w:w w:val="103"/>
          <w:sz w:val="18"/>
          <w:szCs w:val="18"/>
          <w:lang w:val="es-EC"/>
        </w:rPr>
      </w:pPr>
      <w:r w:rsidRPr="00636142">
        <w:rPr>
          <w:b/>
          <w:sz w:val="18"/>
          <w:szCs w:val="18"/>
          <w:lang w:val="es-EC"/>
        </w:rPr>
        <w:t xml:space="preserve">Artículo 23. Condiciones para el Transporte de Concentrados de Minerales y barras doré. - </w:t>
      </w:r>
      <w:r w:rsidRPr="00636142">
        <w:rPr>
          <w:w w:val="103"/>
          <w:sz w:val="18"/>
          <w:szCs w:val="18"/>
          <w:lang w:val="es-EC"/>
        </w:rPr>
        <w:t>El</w:t>
      </w:r>
      <w:r w:rsidRPr="00636142">
        <w:rPr>
          <w:sz w:val="18"/>
          <w:szCs w:val="18"/>
          <w:lang w:val="es-EC"/>
        </w:rPr>
        <w:t xml:space="preserve"> transporte de concentrados de minerales deberá realizarse exclusivamente en medios </w:t>
      </w:r>
      <w:r w:rsidRPr="00636142">
        <w:rPr>
          <w:w w:val="103"/>
          <w:sz w:val="18"/>
          <w:szCs w:val="18"/>
          <w:lang w:val="es-EC"/>
        </w:rPr>
        <w:t>de</w:t>
      </w:r>
      <w:r w:rsidRPr="00636142">
        <w:rPr>
          <w:sz w:val="18"/>
          <w:szCs w:val="18"/>
          <w:lang w:val="es-EC"/>
        </w:rPr>
        <w:t xml:space="preserve"> transporte herméticos, manteniendo los niveles de humedad necesarios para prevenir la emisión </w:t>
      </w:r>
      <w:r w:rsidRPr="00636142">
        <w:rPr>
          <w:w w:val="103"/>
          <w:sz w:val="18"/>
          <w:szCs w:val="18"/>
          <w:lang w:val="es-EC"/>
        </w:rPr>
        <w:t>de</w:t>
      </w:r>
      <w:r w:rsidRPr="00636142">
        <w:rPr>
          <w:sz w:val="18"/>
          <w:szCs w:val="18"/>
          <w:lang w:val="es-EC"/>
        </w:rPr>
        <w:t xml:space="preserve"> partículas y la saturación del concentrado mineral, y así evitar cualquier derrame, fuga o vertido </w:t>
      </w:r>
      <w:r w:rsidRPr="004C35BD">
        <w:rPr>
          <w:sz w:val="18"/>
          <w:szCs w:val="18"/>
          <w:lang w:val="es-EC"/>
        </w:rPr>
        <w:t>durante</w:t>
      </w:r>
      <w:r w:rsidRPr="00636142">
        <w:rPr>
          <w:sz w:val="18"/>
          <w:szCs w:val="18"/>
          <w:lang w:val="es-EC"/>
        </w:rPr>
        <w:t xml:space="preserve"> </w:t>
      </w:r>
      <w:r w:rsidRPr="004C35BD">
        <w:rPr>
          <w:sz w:val="18"/>
          <w:szCs w:val="18"/>
          <w:lang w:val="es-EC"/>
        </w:rPr>
        <w:t>el</w:t>
      </w:r>
      <w:r w:rsidRPr="00636142">
        <w:rPr>
          <w:sz w:val="18"/>
          <w:szCs w:val="18"/>
          <w:lang w:val="es-EC"/>
        </w:rPr>
        <w:t xml:space="preserve"> </w:t>
      </w:r>
      <w:r w:rsidRPr="004C35BD">
        <w:rPr>
          <w:sz w:val="18"/>
          <w:szCs w:val="18"/>
          <w:lang w:val="es-EC"/>
        </w:rPr>
        <w:t>traslado</w:t>
      </w:r>
      <w:r w:rsidR="004C35BD" w:rsidRPr="004C35BD">
        <w:rPr>
          <w:sz w:val="18"/>
          <w:szCs w:val="18"/>
          <w:lang w:val="es-EC"/>
        </w:rPr>
        <w:t>, garantizando en todo momento la integridad y trazabilidad de la carga.</w:t>
      </w:r>
    </w:p>
    <w:p w14:paraId="50631839" w14:textId="31A4418B" w:rsidR="00CE50B4" w:rsidRDefault="00CE50B4">
      <w:pPr>
        <w:tabs>
          <w:tab w:val="left" w:pos="10348"/>
        </w:tabs>
        <w:spacing w:line="259" w:lineRule="auto"/>
        <w:ind w:left="2260" w:right="1670"/>
        <w:jc w:val="both"/>
        <w:rPr>
          <w:w w:val="103"/>
          <w:sz w:val="18"/>
          <w:szCs w:val="18"/>
          <w:lang w:val="es-EC"/>
        </w:rPr>
      </w:pPr>
    </w:p>
    <w:p w14:paraId="2ECE2594" w14:textId="632729D6" w:rsidR="003E7AF7" w:rsidRPr="0016049D" w:rsidRDefault="003E7AF7" w:rsidP="003E7AF7">
      <w:pPr>
        <w:tabs>
          <w:tab w:val="left" w:pos="10348"/>
        </w:tabs>
        <w:spacing w:line="259" w:lineRule="auto"/>
        <w:ind w:left="2260" w:right="1670"/>
        <w:jc w:val="both"/>
        <w:rPr>
          <w:sz w:val="18"/>
          <w:szCs w:val="18"/>
          <w:lang w:val="es-EC"/>
        </w:rPr>
      </w:pPr>
      <w:r w:rsidRPr="0016049D">
        <w:rPr>
          <w:sz w:val="18"/>
          <w:szCs w:val="18"/>
          <w:lang w:val="es-EC"/>
        </w:rPr>
        <w:t>El contenido de humedad del concentrado mineral deberá determinarse y controlarse conforme a sus características y a las condiciones de manipulación, almacenamiento y transporte, considerando los riesgos de emisión de partículas, filtración, saturación, pérdida de estabilidad y licuefacción, cuando corresponda.</w:t>
      </w:r>
      <w:r w:rsidR="00115465" w:rsidRPr="00115465">
        <w:rPr>
          <w:sz w:val="18"/>
          <w:szCs w:val="18"/>
          <w:lang w:val="es-EC"/>
        </w:rPr>
        <w:t xml:space="preserve"> Asimismo, los contenedores metálicos y unidades de carga deberán permanecer debidamente sellados con dispositivos inviolables desde su origen.</w:t>
      </w:r>
    </w:p>
    <w:p w14:paraId="35845B62" w14:textId="77777777" w:rsidR="003E7AF7" w:rsidRPr="0016049D" w:rsidRDefault="003E7AF7" w:rsidP="003E7AF7">
      <w:pPr>
        <w:tabs>
          <w:tab w:val="left" w:pos="10348"/>
        </w:tabs>
        <w:spacing w:line="259" w:lineRule="auto"/>
        <w:ind w:left="2260" w:right="1670"/>
        <w:jc w:val="both"/>
        <w:rPr>
          <w:sz w:val="18"/>
          <w:szCs w:val="18"/>
          <w:lang w:val="es-EC"/>
        </w:rPr>
      </w:pPr>
    </w:p>
    <w:p w14:paraId="31B2966B" w14:textId="77777777" w:rsidR="003E7AF7" w:rsidRPr="0016049D" w:rsidRDefault="003E7AF7" w:rsidP="003E7AF7">
      <w:pPr>
        <w:tabs>
          <w:tab w:val="left" w:pos="10348"/>
        </w:tabs>
        <w:spacing w:line="259" w:lineRule="auto"/>
        <w:ind w:left="2260" w:right="1670"/>
        <w:jc w:val="both"/>
        <w:rPr>
          <w:sz w:val="18"/>
          <w:szCs w:val="18"/>
          <w:lang w:val="es-EC"/>
        </w:rPr>
      </w:pPr>
      <w:r w:rsidRPr="0016049D">
        <w:rPr>
          <w:sz w:val="18"/>
          <w:szCs w:val="18"/>
          <w:lang w:val="es-EC"/>
        </w:rPr>
        <w:t>Para los concentrados minerales susceptibles de licuefacción y sujetos a requisitos de transporte marítimo a granel, se deberá verificar el cumplimiento de las disposiciones aplicables del Código Marítimo Internacional de Cargas Sólidas a Granel (Código IMSBC), particularmente respecto de la determinación del contenido de humedad y del Límite de Humedad Transportable (TML), según la clasificación y condiciones de transporte correspondientes.</w:t>
      </w:r>
    </w:p>
    <w:p w14:paraId="5BC88CD7" w14:textId="77777777" w:rsidR="003E7AF7" w:rsidRPr="00636142" w:rsidRDefault="003E7AF7" w:rsidP="004C35BD">
      <w:pPr>
        <w:tabs>
          <w:tab w:val="left" w:pos="10348"/>
        </w:tabs>
        <w:spacing w:line="259" w:lineRule="auto"/>
        <w:ind w:right="1670"/>
        <w:jc w:val="both"/>
        <w:rPr>
          <w:w w:val="103"/>
          <w:sz w:val="18"/>
          <w:szCs w:val="18"/>
          <w:lang w:val="es-EC"/>
        </w:rPr>
      </w:pPr>
    </w:p>
    <w:p w14:paraId="53599826" w14:textId="77777777" w:rsidR="00E643ED" w:rsidRPr="00E643ED" w:rsidRDefault="001B13F6" w:rsidP="00E643ED">
      <w:pPr>
        <w:tabs>
          <w:tab w:val="left" w:pos="10348"/>
        </w:tabs>
        <w:spacing w:line="259" w:lineRule="auto"/>
        <w:ind w:left="2260" w:right="1670"/>
        <w:jc w:val="both"/>
        <w:rPr>
          <w:w w:val="103"/>
          <w:sz w:val="18"/>
          <w:szCs w:val="18"/>
          <w:lang w:val="es-EC"/>
        </w:rPr>
      </w:pPr>
      <w:r w:rsidRPr="00636142">
        <w:rPr>
          <w:b/>
          <w:w w:val="103"/>
          <w:sz w:val="18"/>
          <w:szCs w:val="18"/>
          <w:lang w:val="es-EC"/>
        </w:rPr>
        <w:t xml:space="preserve">Artículo 23.1. Condiciones para el Transporte de Barras </w:t>
      </w:r>
      <w:proofErr w:type="gramStart"/>
      <w:r w:rsidRPr="00636142">
        <w:rPr>
          <w:b/>
          <w:w w:val="103"/>
          <w:sz w:val="18"/>
          <w:szCs w:val="18"/>
          <w:lang w:val="es-EC"/>
        </w:rPr>
        <w:t>Doré.-</w:t>
      </w:r>
      <w:proofErr w:type="gramEnd"/>
      <w:r w:rsidRPr="00636142">
        <w:rPr>
          <w:b/>
          <w:w w:val="103"/>
          <w:sz w:val="18"/>
          <w:szCs w:val="18"/>
          <w:lang w:val="es-EC"/>
        </w:rPr>
        <w:t xml:space="preserve"> </w:t>
      </w:r>
      <w:r w:rsidR="00E643ED" w:rsidRPr="00E643ED">
        <w:rPr>
          <w:w w:val="103"/>
          <w:sz w:val="18"/>
          <w:szCs w:val="18"/>
          <w:lang w:val="es-EC"/>
        </w:rPr>
        <w:t>El transporte de barras doré deberá realizarse bajo condiciones estrictas de seguridad física, integridad de la carga, confidencialidad de la información sensible y trazabilidad, considerando la naturaleza, características y valor del producto desde el punto de origen hasta el punto de entrega y recepción correspondiente autorizado.</w:t>
      </w:r>
    </w:p>
    <w:p w14:paraId="2F2EC0B9" w14:textId="77777777" w:rsidR="00E643ED" w:rsidRPr="00E643ED" w:rsidRDefault="00E643ED" w:rsidP="00E643ED">
      <w:pPr>
        <w:tabs>
          <w:tab w:val="left" w:pos="10348"/>
        </w:tabs>
        <w:spacing w:line="259" w:lineRule="auto"/>
        <w:ind w:left="2260" w:right="1670"/>
        <w:jc w:val="both"/>
        <w:rPr>
          <w:w w:val="103"/>
          <w:sz w:val="18"/>
          <w:szCs w:val="18"/>
          <w:lang w:val="es-EC"/>
        </w:rPr>
      </w:pPr>
    </w:p>
    <w:p w14:paraId="2FA447A9" w14:textId="77777777" w:rsidR="00E643ED" w:rsidRPr="00E643ED" w:rsidRDefault="00E643ED" w:rsidP="00E643ED">
      <w:pPr>
        <w:tabs>
          <w:tab w:val="left" w:pos="10348"/>
        </w:tabs>
        <w:spacing w:line="259" w:lineRule="auto"/>
        <w:ind w:left="2260" w:right="1670"/>
        <w:jc w:val="both"/>
        <w:rPr>
          <w:w w:val="103"/>
          <w:sz w:val="18"/>
          <w:szCs w:val="18"/>
          <w:lang w:val="es-EC"/>
        </w:rPr>
      </w:pPr>
      <w:r w:rsidRPr="00E643ED">
        <w:rPr>
          <w:w w:val="103"/>
          <w:sz w:val="18"/>
          <w:szCs w:val="18"/>
          <w:lang w:val="es-EC"/>
        </w:rPr>
        <w:t xml:space="preserve">El traslado se efectuará preferentemente mediante vehículos blindados terrestres, aeronaves autorizadas para el transporte de valores o contenedores de alta seguridad en medios especializados, u otros sistemas especializados que garanticen condiciones equivalentes de protección, trazabilidad y control de conformidad con la normativa aplicable y los riesgos identificados. De igual manera, los sistemas deberán contar con mecanismos de identificación, cierre, sellado, seguimiento y comunicación que dispongan de rastreo satelital activo en tiempo real, sistemas de comunicación permanente y el esquema de custodia correspondiente (personal de seguridad privada autorizada para el transporte de valores), conforme a lo establecido en el presente Instructivo. </w:t>
      </w:r>
    </w:p>
    <w:p w14:paraId="4C5DD8B0" w14:textId="77777777" w:rsidR="00E643ED" w:rsidRPr="00E643ED" w:rsidRDefault="00E643ED" w:rsidP="00E643ED">
      <w:pPr>
        <w:tabs>
          <w:tab w:val="left" w:pos="10348"/>
        </w:tabs>
        <w:spacing w:line="259" w:lineRule="auto"/>
        <w:ind w:left="2260" w:right="1670"/>
        <w:jc w:val="both"/>
        <w:rPr>
          <w:w w:val="103"/>
          <w:sz w:val="18"/>
          <w:szCs w:val="18"/>
          <w:lang w:val="es-EC"/>
        </w:rPr>
      </w:pPr>
    </w:p>
    <w:p w14:paraId="474EBDEA" w14:textId="77777777" w:rsidR="00E643ED" w:rsidRPr="00E643ED" w:rsidRDefault="00E643ED" w:rsidP="00E643ED">
      <w:pPr>
        <w:tabs>
          <w:tab w:val="left" w:pos="10348"/>
        </w:tabs>
        <w:spacing w:line="259" w:lineRule="auto"/>
        <w:ind w:left="2260" w:right="1670"/>
        <w:jc w:val="both"/>
        <w:rPr>
          <w:w w:val="103"/>
          <w:sz w:val="18"/>
          <w:szCs w:val="18"/>
          <w:lang w:val="es-EC"/>
        </w:rPr>
      </w:pPr>
      <w:r w:rsidRPr="00E643ED">
        <w:rPr>
          <w:w w:val="103"/>
          <w:sz w:val="18"/>
          <w:szCs w:val="18"/>
          <w:lang w:val="es-EC"/>
        </w:rPr>
        <w:t>Las barras doré deberán mantenerse debidamente identificadas y protegidas mediante embalajes, recipientes o unidades de seguridad apropiados, de manera que se preserve su integridad física y se prevengan pérdidas, sustracciones, sustituciones o manipulaciones no autorizadas.</w:t>
      </w:r>
    </w:p>
    <w:p w14:paraId="32D89C04" w14:textId="77777777" w:rsidR="00E643ED" w:rsidRPr="00E643ED" w:rsidRDefault="00E643ED" w:rsidP="00E643ED">
      <w:pPr>
        <w:tabs>
          <w:tab w:val="left" w:pos="10348"/>
        </w:tabs>
        <w:spacing w:line="259" w:lineRule="auto"/>
        <w:ind w:left="2260" w:right="1670"/>
        <w:jc w:val="both"/>
        <w:rPr>
          <w:w w:val="103"/>
          <w:sz w:val="18"/>
          <w:szCs w:val="18"/>
          <w:lang w:val="es-EC"/>
        </w:rPr>
      </w:pPr>
    </w:p>
    <w:p w14:paraId="3AE60F68" w14:textId="77777777" w:rsidR="00E643ED" w:rsidRPr="00E643ED" w:rsidRDefault="00E643ED" w:rsidP="00E643ED">
      <w:pPr>
        <w:tabs>
          <w:tab w:val="left" w:pos="10348"/>
        </w:tabs>
        <w:spacing w:line="259" w:lineRule="auto"/>
        <w:ind w:left="2260" w:right="1670"/>
        <w:jc w:val="both"/>
        <w:rPr>
          <w:w w:val="103"/>
          <w:sz w:val="18"/>
          <w:szCs w:val="18"/>
          <w:lang w:val="es-EC"/>
        </w:rPr>
      </w:pPr>
      <w:r w:rsidRPr="00E643ED">
        <w:rPr>
          <w:w w:val="103"/>
          <w:sz w:val="18"/>
          <w:szCs w:val="18"/>
          <w:lang w:val="es-EC"/>
        </w:rPr>
        <w:t>Las operaciones de carga, transporte, transferencia, inspección, descarga y entrega deberán ejecutarse mediante procedimientos documentados que permitan verificar la identificación de las barras, los registros de recepción y entrega, el estado de los mecanismos de seguridad y la continuidad de la cadena de custodia.</w:t>
      </w:r>
    </w:p>
    <w:p w14:paraId="26E9ED56" w14:textId="77777777" w:rsidR="00E643ED" w:rsidRPr="00E643ED" w:rsidRDefault="00E643ED" w:rsidP="00E643ED">
      <w:pPr>
        <w:tabs>
          <w:tab w:val="left" w:pos="10348"/>
        </w:tabs>
        <w:spacing w:line="259" w:lineRule="auto"/>
        <w:ind w:left="2260" w:right="1670"/>
        <w:jc w:val="both"/>
        <w:rPr>
          <w:w w:val="103"/>
          <w:sz w:val="18"/>
          <w:szCs w:val="18"/>
          <w:lang w:val="es-EC"/>
        </w:rPr>
      </w:pPr>
    </w:p>
    <w:p w14:paraId="7742CCF0" w14:textId="77777777" w:rsidR="00E643ED" w:rsidRPr="00E643ED" w:rsidRDefault="00E643ED" w:rsidP="00E643ED">
      <w:pPr>
        <w:tabs>
          <w:tab w:val="left" w:pos="10348"/>
        </w:tabs>
        <w:spacing w:line="259" w:lineRule="auto"/>
        <w:ind w:left="2260" w:right="1670"/>
        <w:jc w:val="both"/>
        <w:rPr>
          <w:w w:val="103"/>
          <w:sz w:val="18"/>
          <w:szCs w:val="18"/>
          <w:lang w:val="es-EC"/>
        </w:rPr>
      </w:pPr>
      <w:r w:rsidRPr="00E643ED">
        <w:rPr>
          <w:w w:val="103"/>
          <w:sz w:val="18"/>
          <w:szCs w:val="18"/>
          <w:lang w:val="es-EC"/>
        </w:rPr>
        <w:t>Durante todo el trayecto, la carga deberá estar amparada por la Guía de Remisión, el Manifiesto de Carga y la documentación de origen legal aplicable, los cuales podrán ser verificados por las autoridades competentes en los puntos de control en ruta sin perjuicio de la intangibilidad de los sellos de seguridad.</w:t>
      </w:r>
    </w:p>
    <w:p w14:paraId="58BD0514" w14:textId="77777777" w:rsidR="00E643ED" w:rsidRPr="00E643ED" w:rsidRDefault="00E643ED" w:rsidP="00E643ED">
      <w:pPr>
        <w:tabs>
          <w:tab w:val="left" w:pos="10348"/>
        </w:tabs>
        <w:spacing w:line="259" w:lineRule="auto"/>
        <w:ind w:left="2260" w:right="1670"/>
        <w:jc w:val="both"/>
        <w:rPr>
          <w:w w:val="103"/>
          <w:sz w:val="18"/>
          <w:szCs w:val="18"/>
          <w:lang w:val="es-EC"/>
        </w:rPr>
      </w:pPr>
    </w:p>
    <w:p w14:paraId="353348FF" w14:textId="291249EA" w:rsidR="003A5773" w:rsidRDefault="00E643ED" w:rsidP="00E643ED">
      <w:pPr>
        <w:tabs>
          <w:tab w:val="left" w:pos="10348"/>
        </w:tabs>
        <w:spacing w:line="259" w:lineRule="auto"/>
        <w:ind w:left="2260" w:right="1670"/>
        <w:jc w:val="both"/>
        <w:rPr>
          <w:w w:val="103"/>
          <w:sz w:val="18"/>
          <w:szCs w:val="18"/>
          <w:lang w:val="es-EC"/>
        </w:rPr>
      </w:pPr>
      <w:r w:rsidRPr="00E643ED">
        <w:rPr>
          <w:w w:val="103"/>
          <w:sz w:val="18"/>
          <w:szCs w:val="18"/>
          <w:lang w:val="es-EC"/>
        </w:rPr>
        <w:t>El Generador de la Carga deberá garantizar que las condiciones de transporte y los procedimientos de seguridad se encuentren contemplados en el Plan de Diseño aprobado, manteniendo los registros correspondientes y observando las competencias y responsabilidades de los demás intervinientes en la cadena logística.</w:t>
      </w:r>
    </w:p>
    <w:p w14:paraId="3DAA704C" w14:textId="77777777" w:rsidR="00E643ED" w:rsidRPr="00636142" w:rsidRDefault="00E643ED" w:rsidP="00E643ED">
      <w:pPr>
        <w:tabs>
          <w:tab w:val="left" w:pos="10348"/>
        </w:tabs>
        <w:spacing w:line="259" w:lineRule="auto"/>
        <w:ind w:left="2260" w:right="1670"/>
        <w:jc w:val="both"/>
        <w:rPr>
          <w:sz w:val="18"/>
          <w:szCs w:val="18"/>
          <w:lang w:val="es-EC"/>
        </w:rPr>
      </w:pPr>
    </w:p>
    <w:p w14:paraId="226FEF47" w14:textId="77777777" w:rsidR="00DE1F90" w:rsidRPr="00636142" w:rsidRDefault="0072296B" w:rsidP="00E7552E">
      <w:pPr>
        <w:tabs>
          <w:tab w:val="left" w:pos="10348"/>
        </w:tabs>
        <w:spacing w:line="259" w:lineRule="auto"/>
        <w:ind w:left="2260" w:right="1670"/>
        <w:jc w:val="both"/>
        <w:rPr>
          <w:w w:val="103"/>
          <w:sz w:val="18"/>
          <w:szCs w:val="18"/>
          <w:lang w:val="es-EC"/>
        </w:rPr>
      </w:pPr>
      <w:r w:rsidRPr="00636142">
        <w:rPr>
          <w:b/>
          <w:sz w:val="18"/>
          <w:szCs w:val="18"/>
          <w:lang w:val="es-EC"/>
        </w:rPr>
        <w:t xml:space="preserve">Artículo 24. Procedimiento de Descarga de Concentrados de Minerales. - </w:t>
      </w:r>
      <w:r w:rsidR="00E7552E" w:rsidRPr="00636142">
        <w:rPr>
          <w:w w:val="103"/>
          <w:sz w:val="18"/>
          <w:szCs w:val="18"/>
          <w:lang w:val="es-EC"/>
        </w:rPr>
        <w:t xml:space="preserve">La descarga y transferencia de concentrados de minerales deberá efectuarse adoptando en todo momento las medidas necesarias para prevenir el derrame del concentrado y/o la emisión de partículas al aire, de conformidad con los estándares nacionales e internacionales y la legislación aplicable.   </w:t>
      </w:r>
    </w:p>
    <w:p w14:paraId="683EA5D2" w14:textId="77777777" w:rsidR="00DE1F90" w:rsidRPr="00636142" w:rsidRDefault="00DE1F90" w:rsidP="00E7552E">
      <w:pPr>
        <w:tabs>
          <w:tab w:val="left" w:pos="10348"/>
        </w:tabs>
        <w:spacing w:line="259" w:lineRule="auto"/>
        <w:ind w:left="2260" w:right="1670"/>
        <w:jc w:val="both"/>
        <w:rPr>
          <w:w w:val="103"/>
          <w:sz w:val="18"/>
          <w:szCs w:val="18"/>
          <w:lang w:val="es-EC"/>
        </w:rPr>
      </w:pPr>
    </w:p>
    <w:p w14:paraId="478DDEA7" w14:textId="77777777" w:rsidR="00DE1F90" w:rsidRPr="00636142" w:rsidRDefault="00E7552E" w:rsidP="00E7552E">
      <w:pPr>
        <w:tabs>
          <w:tab w:val="left" w:pos="10348"/>
        </w:tabs>
        <w:spacing w:line="259" w:lineRule="auto"/>
        <w:ind w:left="2260" w:right="1670"/>
        <w:jc w:val="both"/>
        <w:rPr>
          <w:w w:val="103"/>
          <w:sz w:val="18"/>
          <w:szCs w:val="18"/>
          <w:lang w:val="es-EC"/>
        </w:rPr>
      </w:pPr>
      <w:r w:rsidRPr="004611B2">
        <w:rPr>
          <w:w w:val="103"/>
          <w:sz w:val="18"/>
          <w:szCs w:val="18"/>
          <w:lang w:val="es-EC"/>
        </w:rPr>
        <w:t>Cuando el concentrado de minerales se transporte en contenedores herméticos, estos se embarcarán sin apertura ni extracción del concentrado durante el proceso logístico en el territorio nacional, salvo en caso de inspección, aforo o requerimiento de la autoridad competente, conforme al artículo 22.1 del presente Instructivo. La transferencia</w:t>
      </w:r>
      <w:r w:rsidRPr="00636142">
        <w:rPr>
          <w:w w:val="103"/>
          <w:sz w:val="18"/>
          <w:szCs w:val="18"/>
          <w:lang w:val="es-EC"/>
        </w:rPr>
        <w:t xml:space="preserve"> de custodia en instalaciones portuarias se formalizará mediante los registros documentales correspondientes. Cuando el embarque se efectúe a granel, la descarga y transferencia de concentrados de minerales deberá realizarse directamente desde los contenedores herméticos al buque o instalación autorizada, sin intermediación de Big Bags u otros sistemas que comprometan la trazabilidad. En ningún caso se permitirá la extracción del concentrado de los contenedores en puertos o terminales marítimos, salvo para la toma de muestras oficiales por parte de la Agencia de Regulación y Control Minero y entidades competentes, quienes podrán realizar inspecciones y recolección de muestras para verificar el cumplimiento de las especificaciones técnicas, legales y ambientales establecidas en este Instructivo.   </w:t>
      </w:r>
    </w:p>
    <w:p w14:paraId="2540B155" w14:textId="77777777" w:rsidR="00DE1F90" w:rsidRPr="00636142" w:rsidRDefault="00DE1F90" w:rsidP="00E7552E">
      <w:pPr>
        <w:tabs>
          <w:tab w:val="left" w:pos="10348"/>
        </w:tabs>
        <w:spacing w:line="259" w:lineRule="auto"/>
        <w:ind w:left="2260" w:right="1670"/>
        <w:jc w:val="both"/>
        <w:rPr>
          <w:w w:val="103"/>
          <w:sz w:val="18"/>
          <w:szCs w:val="18"/>
          <w:lang w:val="es-EC"/>
        </w:rPr>
      </w:pPr>
    </w:p>
    <w:p w14:paraId="6468C1EC" w14:textId="77777777" w:rsidR="00011EE5" w:rsidRDefault="00E7552E" w:rsidP="00E7552E">
      <w:pPr>
        <w:tabs>
          <w:tab w:val="left" w:pos="10348"/>
        </w:tabs>
        <w:spacing w:line="259" w:lineRule="auto"/>
        <w:ind w:left="2260" w:right="1670"/>
        <w:jc w:val="both"/>
        <w:rPr>
          <w:w w:val="103"/>
          <w:sz w:val="18"/>
          <w:szCs w:val="18"/>
          <w:lang w:val="es-EC"/>
        </w:rPr>
      </w:pPr>
      <w:r w:rsidRPr="00636142">
        <w:rPr>
          <w:w w:val="103"/>
          <w:sz w:val="18"/>
          <w:szCs w:val="18"/>
          <w:lang w:val="es-EC"/>
        </w:rPr>
        <w:t>Los contenedores herméticos deberán mantener sus sellos de seguridad intactos hasta su llegada al destino final autorizado. Salvo las excepciones de inspección formal por autoridad competente o eventos de fuerza mayor debidamente justificados conforme al Artículo 22.1, cualquier alteración, intervención no autorizada o ruptura no justificada de los sellos será considerada una infracción.</w:t>
      </w:r>
    </w:p>
    <w:p w14:paraId="52369E6C" w14:textId="77777777" w:rsidR="00011EE5" w:rsidRDefault="00011EE5" w:rsidP="00E7552E">
      <w:pPr>
        <w:tabs>
          <w:tab w:val="left" w:pos="10348"/>
        </w:tabs>
        <w:spacing w:line="259" w:lineRule="auto"/>
        <w:ind w:left="2260" w:right="1670"/>
        <w:jc w:val="both"/>
        <w:rPr>
          <w:w w:val="103"/>
          <w:sz w:val="18"/>
          <w:szCs w:val="18"/>
          <w:lang w:val="es-EC"/>
        </w:rPr>
      </w:pPr>
    </w:p>
    <w:p w14:paraId="0138359F" w14:textId="14688362" w:rsidR="00CC16E9" w:rsidRPr="00636142" w:rsidRDefault="00E7552E" w:rsidP="00E7552E">
      <w:pPr>
        <w:tabs>
          <w:tab w:val="left" w:pos="10348"/>
        </w:tabs>
        <w:spacing w:line="259" w:lineRule="auto"/>
        <w:ind w:left="2260" w:right="1670"/>
        <w:jc w:val="both"/>
        <w:rPr>
          <w:w w:val="103"/>
          <w:sz w:val="18"/>
          <w:szCs w:val="18"/>
          <w:lang w:val="es-EC"/>
        </w:rPr>
      </w:pPr>
      <w:r w:rsidRPr="00636142">
        <w:rPr>
          <w:w w:val="103"/>
          <w:sz w:val="18"/>
          <w:szCs w:val="18"/>
          <w:lang w:val="es-EC"/>
        </w:rPr>
        <w:t xml:space="preserve">Corresponderá al operador de la Instalación Portuaria la responsabilidad por las rupturas o alteraciones de sellos que se produzcan mientras la carga permanezca dentro de dicha instalación tras completarse la transferencia de custodia, toda vez que, a partir de su entrega, el Generador de la Carga no tiene acceso a la carga ni control sobre ella, salvo que se demuestre que obedecen a causas atribuibles a este.  </w:t>
      </w:r>
    </w:p>
    <w:p w14:paraId="4BA99B25" w14:textId="77777777" w:rsidR="00DE1F90" w:rsidRPr="00636142" w:rsidRDefault="00DE1F90" w:rsidP="00E7552E">
      <w:pPr>
        <w:tabs>
          <w:tab w:val="left" w:pos="10348"/>
        </w:tabs>
        <w:spacing w:line="259" w:lineRule="auto"/>
        <w:ind w:left="2260" w:right="1670"/>
        <w:jc w:val="both"/>
        <w:rPr>
          <w:w w:val="103"/>
          <w:sz w:val="18"/>
          <w:szCs w:val="18"/>
          <w:lang w:val="es-EC"/>
        </w:rPr>
      </w:pPr>
    </w:p>
    <w:p w14:paraId="355C5B8A" w14:textId="22120FE3" w:rsidR="00B76B98" w:rsidRDefault="0070604E" w:rsidP="00B76B98">
      <w:pPr>
        <w:tabs>
          <w:tab w:val="left" w:pos="10348"/>
        </w:tabs>
        <w:spacing w:line="259" w:lineRule="auto"/>
        <w:ind w:left="2260" w:right="1670"/>
        <w:jc w:val="both"/>
        <w:rPr>
          <w:sz w:val="18"/>
          <w:szCs w:val="18"/>
          <w:lang w:val="es-EC"/>
        </w:rPr>
      </w:pPr>
      <w:r w:rsidRPr="00636142">
        <w:rPr>
          <w:b/>
          <w:sz w:val="18"/>
          <w:szCs w:val="18"/>
          <w:lang w:val="es-EC"/>
        </w:rPr>
        <w:t>Artículo 24.1 Procedimiento de Descarga de Barras Doré. -</w:t>
      </w:r>
      <w:r w:rsidRPr="00636142">
        <w:rPr>
          <w:sz w:val="18"/>
          <w:szCs w:val="18"/>
          <w:lang w:val="es-EC"/>
        </w:rPr>
        <w:t xml:space="preserve"> </w:t>
      </w:r>
      <w:r w:rsidR="00B76B98" w:rsidRPr="00B76B98">
        <w:rPr>
          <w:sz w:val="18"/>
          <w:szCs w:val="18"/>
          <w:lang w:val="es-EC"/>
        </w:rPr>
        <w:t xml:space="preserve">La descarga y transferencia de concentrados de minerales deberá efectuarse adoptando en todo momento las medidas necesarias para prevenir el derrame del concentrado y/o la emisión de partículas al aire, de conformidad con los estándares nacionales e internacionales, la legislación aplicable y garantizando la integridad del sistema de contención.  </w:t>
      </w:r>
    </w:p>
    <w:p w14:paraId="6B55F208" w14:textId="77777777" w:rsidR="00B76B98" w:rsidRDefault="00B76B98" w:rsidP="00B76B98">
      <w:pPr>
        <w:tabs>
          <w:tab w:val="left" w:pos="10348"/>
        </w:tabs>
        <w:spacing w:line="259" w:lineRule="auto"/>
        <w:ind w:left="2260" w:right="1670"/>
        <w:jc w:val="both"/>
        <w:rPr>
          <w:sz w:val="18"/>
          <w:szCs w:val="18"/>
          <w:lang w:val="es-EC"/>
        </w:rPr>
      </w:pPr>
    </w:p>
    <w:p w14:paraId="2BB463C6" w14:textId="5B330175" w:rsidR="00B76B98" w:rsidRDefault="00B76B98" w:rsidP="00B76B98">
      <w:pPr>
        <w:tabs>
          <w:tab w:val="left" w:pos="10348"/>
        </w:tabs>
        <w:spacing w:line="259" w:lineRule="auto"/>
        <w:ind w:left="2260" w:right="1670"/>
        <w:jc w:val="both"/>
        <w:rPr>
          <w:sz w:val="18"/>
          <w:szCs w:val="18"/>
          <w:lang w:val="es-EC"/>
        </w:rPr>
      </w:pPr>
      <w:r w:rsidRPr="00B76B98">
        <w:rPr>
          <w:sz w:val="18"/>
          <w:szCs w:val="18"/>
          <w:lang w:val="es-EC"/>
        </w:rPr>
        <w:t>Cuando el concentrado de minerales se transporte en contenedores herméticos, estos se embarcarán sin apertura ni extracción del concentrado durante el proceso logístico en el territorio nacional, salvo en caso de inspección, aforo o requerimiento de la autoridad competente, conforme al artículo 22.1 del presente Instructivo. La transferencia de custodia en instalaciones portuarias se formalizará mediante los registros documentales correspondientes.</w:t>
      </w:r>
    </w:p>
    <w:p w14:paraId="23A34849" w14:textId="77777777" w:rsidR="00B76B98" w:rsidRDefault="00B76B98" w:rsidP="00B76B98">
      <w:pPr>
        <w:tabs>
          <w:tab w:val="left" w:pos="10348"/>
        </w:tabs>
        <w:spacing w:line="259" w:lineRule="auto"/>
        <w:ind w:left="2260" w:right="1670"/>
        <w:jc w:val="both"/>
        <w:rPr>
          <w:sz w:val="18"/>
          <w:szCs w:val="18"/>
          <w:lang w:val="es-EC"/>
        </w:rPr>
      </w:pPr>
    </w:p>
    <w:p w14:paraId="4DBDF4CB" w14:textId="77777777" w:rsidR="00B76B98" w:rsidRDefault="00B76B98" w:rsidP="00B76B98">
      <w:pPr>
        <w:tabs>
          <w:tab w:val="left" w:pos="10348"/>
        </w:tabs>
        <w:spacing w:line="259" w:lineRule="auto"/>
        <w:ind w:left="2260" w:right="1670"/>
        <w:jc w:val="both"/>
        <w:rPr>
          <w:sz w:val="18"/>
          <w:szCs w:val="18"/>
          <w:lang w:val="es-EC"/>
        </w:rPr>
      </w:pPr>
      <w:r w:rsidRPr="00B76B98">
        <w:rPr>
          <w:sz w:val="18"/>
          <w:szCs w:val="18"/>
          <w:lang w:val="es-EC"/>
        </w:rPr>
        <w:t>Cuando el embarque se efectúe a granel, la descarga y transferencia de concentrados de minerales deberá realizarse directamente desde las unidades de transporte o contención al buque o instalación autorizada, mediante sistemas de transferencia especializados que aseguren la trazabilidad y eviten pérdidas o emisiones al ambiente. En ningún caso se permitirá la extracción del concentrado de los contenedores o unidades de contención en puertos o terminales marítimos, salvo para la toma de muestras oficiales por parte de la Agencia de Regulación y Control Minero y entidades competentes, quienes podrán realizar inspecciones y recolección de muestras para verificar el cumplimiento de las especificaciones técnicas, legales y ambientales establecidas en este Instructivo.</w:t>
      </w:r>
    </w:p>
    <w:p w14:paraId="3AC38142" w14:textId="77777777" w:rsidR="00B76B98" w:rsidRDefault="00B76B98" w:rsidP="00B76B98">
      <w:pPr>
        <w:tabs>
          <w:tab w:val="left" w:pos="10348"/>
        </w:tabs>
        <w:spacing w:line="259" w:lineRule="auto"/>
        <w:ind w:left="2260" w:right="1670"/>
        <w:jc w:val="both"/>
        <w:rPr>
          <w:sz w:val="18"/>
          <w:szCs w:val="18"/>
          <w:lang w:val="es-EC"/>
        </w:rPr>
      </w:pPr>
    </w:p>
    <w:p w14:paraId="213076A3" w14:textId="0B64F2CE" w:rsidR="00B76B98" w:rsidRDefault="00B76B98" w:rsidP="00B76B98">
      <w:pPr>
        <w:tabs>
          <w:tab w:val="left" w:pos="10348"/>
        </w:tabs>
        <w:spacing w:line="259" w:lineRule="auto"/>
        <w:ind w:left="2260" w:right="1670"/>
        <w:jc w:val="both"/>
        <w:rPr>
          <w:sz w:val="18"/>
          <w:szCs w:val="18"/>
          <w:lang w:val="es-EC"/>
        </w:rPr>
      </w:pPr>
      <w:r w:rsidRPr="00B76B98">
        <w:rPr>
          <w:sz w:val="18"/>
          <w:szCs w:val="18"/>
          <w:lang w:val="es-EC"/>
        </w:rPr>
        <w:t xml:space="preserve">Las unidades de contención y embalajes autorizados deberán mantener sus sellos de seguridad inviolables intactos hasta su llegada al destino final autorizado. </w:t>
      </w:r>
    </w:p>
    <w:p w14:paraId="5CEA42D0" w14:textId="77777777" w:rsidR="00B76B98" w:rsidRDefault="00B76B98" w:rsidP="00B76B98">
      <w:pPr>
        <w:tabs>
          <w:tab w:val="left" w:pos="10348"/>
        </w:tabs>
        <w:spacing w:line="259" w:lineRule="auto"/>
        <w:ind w:left="2260" w:right="1670"/>
        <w:jc w:val="both"/>
        <w:rPr>
          <w:sz w:val="18"/>
          <w:szCs w:val="18"/>
          <w:lang w:val="es-EC"/>
        </w:rPr>
      </w:pPr>
    </w:p>
    <w:p w14:paraId="157EE360" w14:textId="5B440E6D" w:rsidR="00DE1F90" w:rsidRDefault="00B76B98" w:rsidP="00B76B98">
      <w:pPr>
        <w:tabs>
          <w:tab w:val="left" w:pos="10348"/>
        </w:tabs>
        <w:spacing w:line="259" w:lineRule="auto"/>
        <w:ind w:left="2260" w:right="1670"/>
        <w:jc w:val="both"/>
        <w:rPr>
          <w:sz w:val="18"/>
          <w:szCs w:val="18"/>
          <w:lang w:val="es-EC"/>
        </w:rPr>
      </w:pPr>
      <w:r w:rsidRPr="00B76B98">
        <w:rPr>
          <w:sz w:val="18"/>
          <w:szCs w:val="18"/>
          <w:lang w:val="es-EC"/>
        </w:rPr>
        <w:t>Salvo las excepciones de inspección formal por autoridad competente o eventos de fuerza mayor debidamente justificados conforme al Artículo 22.1, cualquier alteración, intervención no autorizada o ruptura no justificada de los sellos será considerada una infracción. Corresponderá al operador de la Instalación Portuaria la responsabilidad por las rupturas o alteraciones de sellos que se produzcan mientras la carga permanezca dentro de dicha instalación tras completarse la transferencia de custodia, toda vez que, a partir de su entrega, el Generador de la Carga no tiene acceso a la carga ni control sobre ella, salvo que se demuestre que obedecen a causas atribuibles a este.</w:t>
      </w:r>
    </w:p>
    <w:p w14:paraId="7DDF31F1" w14:textId="768BE61B" w:rsidR="00B76B98" w:rsidRDefault="00B76B98" w:rsidP="00B76B98">
      <w:pPr>
        <w:tabs>
          <w:tab w:val="left" w:pos="10348"/>
        </w:tabs>
        <w:spacing w:line="259" w:lineRule="auto"/>
        <w:ind w:left="2260" w:right="1670"/>
        <w:jc w:val="both"/>
        <w:rPr>
          <w:sz w:val="18"/>
          <w:szCs w:val="18"/>
          <w:lang w:val="es-EC"/>
        </w:rPr>
      </w:pPr>
    </w:p>
    <w:p w14:paraId="7F3FDE06" w14:textId="77777777" w:rsidR="00E93F9F" w:rsidRPr="00E93F9F" w:rsidRDefault="0072296B" w:rsidP="00E93F9F">
      <w:pPr>
        <w:tabs>
          <w:tab w:val="left" w:pos="10348"/>
        </w:tabs>
        <w:spacing w:line="259" w:lineRule="auto"/>
        <w:ind w:left="2260" w:right="1670"/>
        <w:jc w:val="both"/>
        <w:rPr>
          <w:sz w:val="18"/>
          <w:szCs w:val="18"/>
          <w:lang w:val="es-EC"/>
        </w:rPr>
      </w:pPr>
      <w:r w:rsidRPr="00636142">
        <w:rPr>
          <w:b/>
          <w:sz w:val="18"/>
          <w:szCs w:val="18"/>
          <w:lang w:val="es-EC"/>
        </w:rPr>
        <w:lastRenderedPageBreak/>
        <w:t xml:space="preserve">Artículo 25. Aseguramiento de la Visibilidad, Transparencia y Trazabilidad </w:t>
      </w:r>
      <w:r w:rsidRPr="00636142">
        <w:rPr>
          <w:b/>
          <w:w w:val="103"/>
          <w:sz w:val="18"/>
          <w:szCs w:val="18"/>
          <w:lang w:val="es-EC"/>
        </w:rPr>
        <w:t>del</w:t>
      </w:r>
      <w:r w:rsidRPr="00636142">
        <w:rPr>
          <w:b/>
          <w:sz w:val="18"/>
          <w:szCs w:val="18"/>
          <w:lang w:val="es-EC"/>
        </w:rPr>
        <w:t xml:space="preserve"> </w:t>
      </w:r>
      <w:r w:rsidRPr="00636142">
        <w:rPr>
          <w:b/>
          <w:w w:val="103"/>
          <w:sz w:val="18"/>
          <w:szCs w:val="18"/>
          <w:lang w:val="es-EC"/>
        </w:rPr>
        <w:t>Transporte</w:t>
      </w:r>
      <w:r w:rsidRPr="00636142">
        <w:rPr>
          <w:b/>
          <w:sz w:val="18"/>
          <w:szCs w:val="18"/>
          <w:lang w:val="es-EC"/>
        </w:rPr>
        <w:t xml:space="preserve">. - </w:t>
      </w:r>
      <w:r w:rsidR="00E93F9F" w:rsidRPr="00E93F9F">
        <w:rPr>
          <w:sz w:val="18"/>
          <w:szCs w:val="18"/>
          <w:lang w:val="es-EC"/>
        </w:rPr>
        <w:t>El Generador de la Carga deberá implementar sistemas de monitoreo, seguimiento y registro que permitan verificar el movimiento de concentrados de minerales y barras doré durante la cadena logística, mediante tecnologías de rastreo y mecanismos de control adecuados a las características del producto y a la modalidad de transporte utilizada.</w:t>
      </w:r>
    </w:p>
    <w:p w14:paraId="50358ACF" w14:textId="77777777" w:rsidR="00E93F9F" w:rsidRPr="00E93F9F" w:rsidRDefault="00E93F9F" w:rsidP="00E93F9F">
      <w:pPr>
        <w:tabs>
          <w:tab w:val="left" w:pos="10348"/>
        </w:tabs>
        <w:spacing w:line="259" w:lineRule="auto"/>
        <w:ind w:left="2260" w:right="1670"/>
        <w:jc w:val="both"/>
        <w:rPr>
          <w:sz w:val="18"/>
          <w:szCs w:val="18"/>
          <w:lang w:val="es-EC"/>
        </w:rPr>
      </w:pPr>
    </w:p>
    <w:p w14:paraId="311B0024" w14:textId="77777777" w:rsidR="00E93F9F" w:rsidRPr="00E93F9F" w:rsidRDefault="00E93F9F" w:rsidP="00E93F9F">
      <w:pPr>
        <w:tabs>
          <w:tab w:val="left" w:pos="10348"/>
        </w:tabs>
        <w:spacing w:line="259" w:lineRule="auto"/>
        <w:ind w:left="2260" w:right="1670"/>
        <w:jc w:val="both"/>
        <w:rPr>
          <w:sz w:val="18"/>
          <w:szCs w:val="18"/>
          <w:lang w:val="es-EC"/>
        </w:rPr>
      </w:pPr>
      <w:r w:rsidRPr="00E93F9F">
        <w:rPr>
          <w:sz w:val="18"/>
          <w:szCs w:val="18"/>
          <w:lang w:val="es-EC"/>
        </w:rPr>
        <w:t>Estos sistemas deberán permitir documentar la procedencia, identificación, cantidad, características declaradas, ubicación, movimientos y transferencias de los productos, así como los responsables de su entrega y recepción. Para los concentrados de minerales, la trazabilidad se realizará por lotes y unidades de carga, cuando corresponda; y para las barras doré, mediante su identificación individual y los registros de cadena de custodia.</w:t>
      </w:r>
    </w:p>
    <w:p w14:paraId="73E12FDB" w14:textId="77777777" w:rsidR="00E93F9F" w:rsidRPr="00E93F9F" w:rsidRDefault="00E93F9F" w:rsidP="00E93F9F">
      <w:pPr>
        <w:tabs>
          <w:tab w:val="left" w:pos="10348"/>
        </w:tabs>
        <w:spacing w:line="259" w:lineRule="auto"/>
        <w:ind w:left="2260" w:right="1670"/>
        <w:jc w:val="both"/>
        <w:rPr>
          <w:sz w:val="18"/>
          <w:szCs w:val="18"/>
          <w:lang w:val="es-EC"/>
        </w:rPr>
      </w:pPr>
    </w:p>
    <w:p w14:paraId="20F5C90A" w14:textId="77777777" w:rsidR="00E93F9F" w:rsidRPr="00E93F9F" w:rsidRDefault="00E93F9F" w:rsidP="00E93F9F">
      <w:pPr>
        <w:tabs>
          <w:tab w:val="left" w:pos="10348"/>
        </w:tabs>
        <w:spacing w:line="259" w:lineRule="auto"/>
        <w:ind w:left="2260" w:right="1670"/>
        <w:jc w:val="both"/>
        <w:rPr>
          <w:sz w:val="18"/>
          <w:szCs w:val="18"/>
          <w:lang w:val="es-EC"/>
        </w:rPr>
      </w:pPr>
      <w:r w:rsidRPr="00E93F9F">
        <w:rPr>
          <w:sz w:val="18"/>
          <w:szCs w:val="18"/>
          <w:lang w:val="es-EC"/>
        </w:rPr>
        <w:t>La entrega de los productos en instalaciones portuarias, aeroportuarias o puntos de transferencia autorizados deberá documentarse, identificando al operador receptor y las condiciones de entrega. La trazabilidad hasta el Destino Final declarado deberá mantenerse mediante los mecanismos de seguimiento y registros documentales aplicables, sin perjuicio de las responsabilidades legales de los intervinientes.</w:t>
      </w:r>
    </w:p>
    <w:p w14:paraId="102E4E71" w14:textId="77777777" w:rsidR="00E93F9F" w:rsidRPr="00E93F9F" w:rsidRDefault="00E93F9F" w:rsidP="00E93F9F">
      <w:pPr>
        <w:tabs>
          <w:tab w:val="left" w:pos="10348"/>
        </w:tabs>
        <w:spacing w:line="259" w:lineRule="auto"/>
        <w:ind w:left="2260" w:right="1670"/>
        <w:jc w:val="both"/>
        <w:rPr>
          <w:sz w:val="18"/>
          <w:szCs w:val="18"/>
          <w:lang w:val="es-EC"/>
        </w:rPr>
      </w:pPr>
    </w:p>
    <w:p w14:paraId="1AF218DE" w14:textId="5B83F54E" w:rsidR="0072296B" w:rsidRPr="00636142" w:rsidRDefault="00E93F9F" w:rsidP="00E93F9F">
      <w:pPr>
        <w:tabs>
          <w:tab w:val="left" w:pos="10348"/>
        </w:tabs>
        <w:spacing w:line="259" w:lineRule="auto"/>
        <w:ind w:left="2260" w:right="1670"/>
        <w:jc w:val="both"/>
        <w:rPr>
          <w:w w:val="103"/>
          <w:sz w:val="18"/>
          <w:szCs w:val="18"/>
          <w:lang w:val="es-EC"/>
        </w:rPr>
      </w:pPr>
      <w:r w:rsidRPr="00E93F9F">
        <w:rPr>
          <w:sz w:val="18"/>
          <w:szCs w:val="18"/>
          <w:lang w:val="es-EC"/>
        </w:rPr>
        <w:t>El Generador de la Carga deberá garantizar la disponibilidad y verificabilidad de los registros correspondientes a las operaciones bajo su responsabilidad, de conformidad con el presente Instructivo y la normativa aplicable.</w:t>
      </w:r>
    </w:p>
    <w:p w14:paraId="7617F05B" w14:textId="2EAEB9DF" w:rsidR="00C10F63" w:rsidRPr="00636142" w:rsidRDefault="00C10F63">
      <w:pPr>
        <w:tabs>
          <w:tab w:val="left" w:pos="10348"/>
        </w:tabs>
        <w:spacing w:line="259" w:lineRule="auto"/>
        <w:ind w:left="2260" w:right="1670"/>
        <w:jc w:val="both"/>
        <w:rPr>
          <w:w w:val="103"/>
          <w:sz w:val="18"/>
          <w:szCs w:val="18"/>
          <w:lang w:val="es-EC"/>
        </w:rPr>
      </w:pPr>
    </w:p>
    <w:p w14:paraId="4519365E" w14:textId="64F0E497" w:rsidR="00647F37" w:rsidRPr="00636142" w:rsidRDefault="00647F37" w:rsidP="00647F37">
      <w:pPr>
        <w:tabs>
          <w:tab w:val="left" w:pos="10348"/>
        </w:tabs>
        <w:spacing w:line="259" w:lineRule="auto"/>
        <w:ind w:left="2260" w:right="1670"/>
        <w:jc w:val="both"/>
        <w:rPr>
          <w:w w:val="103"/>
          <w:sz w:val="18"/>
          <w:szCs w:val="18"/>
          <w:lang w:val="es-EC"/>
        </w:rPr>
      </w:pPr>
      <w:r w:rsidRPr="00636142">
        <w:rPr>
          <w:b/>
          <w:bCs/>
          <w:w w:val="103"/>
          <w:sz w:val="18"/>
          <w:szCs w:val="18"/>
          <w:lang w:val="es-EC"/>
        </w:rPr>
        <w:t>Artículo 25.1. Estándares de Visibilidad, Transparencia y Trazabilidad aplicables a metales preciosos. -</w:t>
      </w:r>
      <w:r w:rsidRPr="00636142">
        <w:rPr>
          <w:w w:val="103"/>
          <w:sz w:val="18"/>
          <w:szCs w:val="18"/>
          <w:lang w:val="es-EC"/>
        </w:rPr>
        <w:t xml:space="preserve"> El Generador de la Carga que comercialice concentrado de oro o barras doré deberá implementar sistemas de trazabilidad que cumplan con los estándares internacionales reconocidos, incluyendo:</w:t>
      </w:r>
    </w:p>
    <w:p w14:paraId="73477E8D" w14:textId="77777777" w:rsidR="00647F37" w:rsidRPr="00636142" w:rsidRDefault="00647F37" w:rsidP="00647F37">
      <w:pPr>
        <w:tabs>
          <w:tab w:val="left" w:pos="10348"/>
        </w:tabs>
        <w:spacing w:line="259" w:lineRule="auto"/>
        <w:ind w:left="2260" w:right="1670"/>
        <w:jc w:val="both"/>
        <w:rPr>
          <w:w w:val="103"/>
          <w:sz w:val="18"/>
          <w:szCs w:val="18"/>
          <w:lang w:val="es-EC"/>
        </w:rPr>
      </w:pPr>
    </w:p>
    <w:p w14:paraId="18CECF3A" w14:textId="77777777" w:rsidR="00647F37" w:rsidRPr="00636142" w:rsidRDefault="00647F37" w:rsidP="00647F37">
      <w:pPr>
        <w:tabs>
          <w:tab w:val="left" w:pos="10348"/>
        </w:tabs>
        <w:spacing w:line="259" w:lineRule="auto"/>
        <w:ind w:left="2260" w:right="1670"/>
        <w:jc w:val="both"/>
        <w:rPr>
          <w:w w:val="103"/>
          <w:sz w:val="18"/>
          <w:szCs w:val="18"/>
          <w:lang w:val="es-EC"/>
        </w:rPr>
      </w:pPr>
      <w:r w:rsidRPr="00636142">
        <w:rPr>
          <w:w w:val="103"/>
          <w:sz w:val="18"/>
          <w:szCs w:val="18"/>
          <w:lang w:val="es-EC"/>
        </w:rPr>
        <w:t>a) Sistema de debida diligencia conforme a la Guía de la OCDE para Cadenas de Suministro Responsable de Minerales de Zonas Afectadas por Conflictos y de Alto Riesgo, que permita identificar y gestionar riesgos en la cadena de suministro.</w:t>
      </w:r>
    </w:p>
    <w:p w14:paraId="50F09C0B" w14:textId="77777777" w:rsidR="00647F37" w:rsidRPr="00636142" w:rsidRDefault="00647F37" w:rsidP="00647F37">
      <w:pPr>
        <w:tabs>
          <w:tab w:val="left" w:pos="10348"/>
        </w:tabs>
        <w:spacing w:line="259" w:lineRule="auto"/>
        <w:ind w:left="2260" w:right="1670"/>
        <w:jc w:val="both"/>
        <w:rPr>
          <w:w w:val="103"/>
          <w:sz w:val="18"/>
          <w:szCs w:val="18"/>
          <w:lang w:val="es-EC"/>
        </w:rPr>
      </w:pPr>
    </w:p>
    <w:p w14:paraId="399F1FC6" w14:textId="5664F928" w:rsidR="00647F37" w:rsidRPr="00636142" w:rsidRDefault="00647F37" w:rsidP="00647F37">
      <w:pPr>
        <w:tabs>
          <w:tab w:val="left" w:pos="10348"/>
        </w:tabs>
        <w:spacing w:line="259" w:lineRule="auto"/>
        <w:ind w:left="2260" w:right="1670"/>
        <w:jc w:val="both"/>
        <w:rPr>
          <w:w w:val="103"/>
          <w:sz w:val="18"/>
          <w:szCs w:val="18"/>
          <w:lang w:val="es-EC"/>
        </w:rPr>
      </w:pPr>
      <w:r w:rsidRPr="00636142">
        <w:rPr>
          <w:w w:val="103"/>
          <w:sz w:val="18"/>
          <w:szCs w:val="18"/>
          <w:lang w:val="es-EC"/>
        </w:rPr>
        <w:t xml:space="preserve">b) </w:t>
      </w:r>
      <w:r w:rsidR="00B327DE" w:rsidRPr="00B327DE">
        <w:rPr>
          <w:w w:val="103"/>
          <w:sz w:val="18"/>
          <w:szCs w:val="18"/>
          <w:lang w:val="es-EC"/>
        </w:rPr>
        <w:t>Registro documental de cada lote de concentrado de oro o barras doré, que contenga el origen, cantidad, ley, destino, sellos de seguridad inviolables y todos los actores involucrados en la cadena de custodia.</w:t>
      </w:r>
    </w:p>
    <w:p w14:paraId="2892B73D" w14:textId="77777777" w:rsidR="00647F37" w:rsidRPr="00636142" w:rsidRDefault="00647F37" w:rsidP="00647F37">
      <w:pPr>
        <w:tabs>
          <w:tab w:val="left" w:pos="10348"/>
        </w:tabs>
        <w:spacing w:line="259" w:lineRule="auto"/>
        <w:ind w:left="2260" w:right="1670"/>
        <w:jc w:val="both"/>
        <w:rPr>
          <w:w w:val="103"/>
          <w:sz w:val="18"/>
          <w:szCs w:val="18"/>
          <w:lang w:val="es-EC"/>
        </w:rPr>
      </w:pPr>
    </w:p>
    <w:p w14:paraId="66EBD622" w14:textId="44939E04" w:rsidR="00647F37" w:rsidRPr="00A933E0" w:rsidRDefault="00647F37" w:rsidP="00647F37">
      <w:pPr>
        <w:tabs>
          <w:tab w:val="left" w:pos="10348"/>
        </w:tabs>
        <w:spacing w:line="259" w:lineRule="auto"/>
        <w:ind w:left="2260" w:right="1670"/>
        <w:jc w:val="both"/>
        <w:rPr>
          <w:w w:val="103"/>
          <w:sz w:val="18"/>
          <w:szCs w:val="18"/>
          <w:lang w:val="es-EC"/>
        </w:rPr>
      </w:pPr>
      <w:r w:rsidRPr="00A933E0">
        <w:rPr>
          <w:w w:val="103"/>
          <w:sz w:val="18"/>
          <w:szCs w:val="18"/>
          <w:lang w:val="es-EC"/>
        </w:rPr>
        <w:t xml:space="preserve">c) </w:t>
      </w:r>
      <w:r w:rsidR="00690DCB" w:rsidRPr="00690DCB">
        <w:rPr>
          <w:w w:val="103"/>
          <w:sz w:val="18"/>
          <w:szCs w:val="18"/>
          <w:lang w:val="es-EC"/>
        </w:rPr>
        <w:t>Implementación de tecnologías de monitoreo y rastreo que permitan el registro continuo de la carga desde el punto de origen hasta su entrega en la Instalación Portuaria o Aeroportuaria de embarque, incluyendo sistemas de rastreo satelital, sellos electrónicos inviolables y registro digital de cada etapa del transporte. A partir de dicha entrega, la trazabilidad hasta el Destino Final se mantendrá de forma documental. El acceso, reporte y entrega de la información generada por estos sistemas se sujetará a lo dispuesto en el Artículo 16 del presente Instructivo, mediante reportes consolidados del período analizado, con el fin de resguardar la seguridad física de la carga y la confidencialidad operativa.</w:t>
      </w:r>
    </w:p>
    <w:p w14:paraId="12CCF58D" w14:textId="77777777" w:rsidR="00A933E0" w:rsidRPr="00636142" w:rsidRDefault="00A933E0" w:rsidP="00647F37">
      <w:pPr>
        <w:tabs>
          <w:tab w:val="left" w:pos="10348"/>
        </w:tabs>
        <w:spacing w:line="259" w:lineRule="auto"/>
        <w:ind w:left="2260" w:right="1670"/>
        <w:jc w:val="both"/>
        <w:rPr>
          <w:w w:val="103"/>
          <w:sz w:val="18"/>
          <w:szCs w:val="18"/>
          <w:lang w:val="es-EC"/>
        </w:rPr>
      </w:pPr>
    </w:p>
    <w:p w14:paraId="0082C001" w14:textId="77777777" w:rsidR="00647F37" w:rsidRPr="00636142" w:rsidRDefault="00647F37" w:rsidP="00647F37">
      <w:pPr>
        <w:tabs>
          <w:tab w:val="left" w:pos="10348"/>
        </w:tabs>
        <w:spacing w:line="259" w:lineRule="auto"/>
        <w:ind w:left="2260" w:right="1670"/>
        <w:jc w:val="both"/>
        <w:rPr>
          <w:w w:val="103"/>
          <w:sz w:val="18"/>
          <w:szCs w:val="18"/>
          <w:lang w:val="es-EC"/>
        </w:rPr>
      </w:pPr>
      <w:r w:rsidRPr="00636142">
        <w:rPr>
          <w:w w:val="103"/>
          <w:sz w:val="18"/>
          <w:szCs w:val="18"/>
          <w:lang w:val="es-EC"/>
        </w:rPr>
        <w:t>d) Verificación independiente de la información de trazabilidad, mediante auditorías internas y externas realizadas por organismos acreditados, conforme a lo dispuesto en el Artículo 27 del presente Instructivo.</w:t>
      </w:r>
    </w:p>
    <w:p w14:paraId="330C9E30" w14:textId="77777777" w:rsidR="00647F37" w:rsidRPr="00636142" w:rsidRDefault="00647F37" w:rsidP="00647F37">
      <w:pPr>
        <w:tabs>
          <w:tab w:val="left" w:pos="10348"/>
        </w:tabs>
        <w:spacing w:line="259" w:lineRule="auto"/>
        <w:ind w:left="2260" w:right="1670"/>
        <w:jc w:val="both"/>
        <w:rPr>
          <w:w w:val="103"/>
          <w:sz w:val="18"/>
          <w:szCs w:val="18"/>
          <w:lang w:val="es-EC"/>
        </w:rPr>
      </w:pPr>
    </w:p>
    <w:p w14:paraId="061D5748" w14:textId="77777777" w:rsidR="00647F37" w:rsidRPr="00636142" w:rsidRDefault="00647F37" w:rsidP="00647F37">
      <w:pPr>
        <w:tabs>
          <w:tab w:val="left" w:pos="10348"/>
        </w:tabs>
        <w:spacing w:line="259" w:lineRule="auto"/>
        <w:ind w:left="2260" w:right="1670"/>
        <w:jc w:val="both"/>
        <w:rPr>
          <w:w w:val="103"/>
          <w:sz w:val="18"/>
          <w:szCs w:val="18"/>
          <w:lang w:val="es-EC"/>
        </w:rPr>
      </w:pPr>
      <w:r w:rsidRPr="00636142">
        <w:rPr>
          <w:w w:val="103"/>
          <w:sz w:val="18"/>
          <w:szCs w:val="18"/>
          <w:lang w:val="es-EC"/>
        </w:rPr>
        <w:t>e) Acceso a la información de trazabilidad por parte del Ministerio Sectorial, la Agencia de Regulación y Control Minero, y demás entidades competentes, en los términos establecidos en el Artículo 16 del presente Instructivo.</w:t>
      </w:r>
    </w:p>
    <w:p w14:paraId="001D5AD6" w14:textId="77777777" w:rsidR="00647F37" w:rsidRPr="00636142" w:rsidRDefault="00647F37" w:rsidP="008A207C">
      <w:pPr>
        <w:tabs>
          <w:tab w:val="left" w:pos="10348"/>
        </w:tabs>
        <w:spacing w:line="259" w:lineRule="auto"/>
        <w:ind w:right="1670"/>
        <w:jc w:val="both"/>
        <w:rPr>
          <w:w w:val="103"/>
          <w:sz w:val="18"/>
          <w:szCs w:val="18"/>
          <w:lang w:val="es-EC"/>
        </w:rPr>
      </w:pPr>
    </w:p>
    <w:p w14:paraId="1CCE5CDC" w14:textId="77777777" w:rsidR="0072296B" w:rsidRPr="00636142" w:rsidRDefault="0072296B" w:rsidP="008A207C">
      <w:pPr>
        <w:tabs>
          <w:tab w:val="left" w:pos="10348"/>
        </w:tabs>
        <w:spacing w:line="200" w:lineRule="exact"/>
        <w:rPr>
          <w:sz w:val="18"/>
          <w:szCs w:val="18"/>
          <w:lang w:val="es-EC"/>
        </w:rPr>
      </w:pPr>
    </w:p>
    <w:p w14:paraId="33CD16F3" w14:textId="77777777" w:rsidR="0072296B" w:rsidRPr="00636142" w:rsidRDefault="0072296B" w:rsidP="008A207C">
      <w:pPr>
        <w:tabs>
          <w:tab w:val="left" w:pos="10348"/>
        </w:tabs>
        <w:ind w:left="5516" w:right="5000"/>
        <w:jc w:val="center"/>
        <w:rPr>
          <w:sz w:val="18"/>
          <w:szCs w:val="18"/>
          <w:lang w:val="es-EC"/>
        </w:rPr>
      </w:pPr>
      <w:r w:rsidRPr="00636142">
        <w:rPr>
          <w:b/>
          <w:sz w:val="18"/>
          <w:szCs w:val="18"/>
          <w:lang w:val="es-EC"/>
        </w:rPr>
        <w:t xml:space="preserve">Capítulo </w:t>
      </w:r>
      <w:r w:rsidRPr="00636142">
        <w:rPr>
          <w:b/>
          <w:w w:val="103"/>
          <w:sz w:val="18"/>
          <w:szCs w:val="18"/>
          <w:lang w:val="es-EC"/>
        </w:rPr>
        <w:t>Séptimo</w:t>
      </w:r>
    </w:p>
    <w:p w14:paraId="5DF63680" w14:textId="77777777" w:rsidR="0072296B" w:rsidRPr="00636142" w:rsidRDefault="0072296B" w:rsidP="008A207C">
      <w:pPr>
        <w:tabs>
          <w:tab w:val="left" w:pos="10348"/>
        </w:tabs>
        <w:spacing w:before="15"/>
        <w:ind w:left="3544" w:right="3253"/>
        <w:jc w:val="center"/>
        <w:rPr>
          <w:sz w:val="18"/>
          <w:szCs w:val="18"/>
          <w:lang w:val="es-EC"/>
        </w:rPr>
      </w:pPr>
      <w:r w:rsidRPr="00636142">
        <w:rPr>
          <w:b/>
          <w:sz w:val="18"/>
          <w:szCs w:val="18"/>
          <w:lang w:val="es-EC"/>
        </w:rPr>
        <w:t xml:space="preserve">Capacitación </w:t>
      </w:r>
      <w:r w:rsidRPr="00636142">
        <w:rPr>
          <w:b/>
          <w:w w:val="103"/>
          <w:sz w:val="18"/>
          <w:szCs w:val="18"/>
          <w:lang w:val="es-EC"/>
        </w:rPr>
        <w:t>personal</w:t>
      </w:r>
      <w:r w:rsidRPr="00636142">
        <w:rPr>
          <w:b/>
          <w:sz w:val="18"/>
          <w:szCs w:val="18"/>
          <w:lang w:val="es-EC"/>
        </w:rPr>
        <w:t xml:space="preserve"> </w:t>
      </w:r>
      <w:r w:rsidRPr="00636142">
        <w:rPr>
          <w:b/>
          <w:w w:val="103"/>
          <w:sz w:val="18"/>
          <w:szCs w:val="18"/>
          <w:lang w:val="es-EC"/>
        </w:rPr>
        <w:t>técnico</w:t>
      </w:r>
    </w:p>
    <w:p w14:paraId="4995BE9E" w14:textId="77777777" w:rsidR="0072296B" w:rsidRPr="00636142" w:rsidRDefault="0072296B" w:rsidP="008A207C">
      <w:pPr>
        <w:tabs>
          <w:tab w:val="left" w:pos="10348"/>
        </w:tabs>
        <w:spacing w:line="200" w:lineRule="exact"/>
        <w:ind w:left="3544" w:right="3253"/>
        <w:rPr>
          <w:sz w:val="18"/>
          <w:szCs w:val="18"/>
          <w:lang w:val="es-EC"/>
        </w:rPr>
      </w:pPr>
    </w:p>
    <w:p w14:paraId="10BE7F61" w14:textId="77777777" w:rsidR="0072296B" w:rsidRPr="00636142" w:rsidRDefault="0072296B" w:rsidP="000D7264">
      <w:pPr>
        <w:tabs>
          <w:tab w:val="left" w:pos="10348"/>
        </w:tabs>
        <w:spacing w:before="3" w:line="200" w:lineRule="exact"/>
        <w:rPr>
          <w:sz w:val="18"/>
          <w:szCs w:val="18"/>
          <w:lang w:val="es-EC"/>
        </w:rPr>
      </w:pPr>
    </w:p>
    <w:p w14:paraId="772966C1" w14:textId="7C762847" w:rsidR="0072296B" w:rsidRDefault="0072296B" w:rsidP="000D7264">
      <w:pPr>
        <w:tabs>
          <w:tab w:val="left" w:pos="10348"/>
        </w:tabs>
        <w:spacing w:line="259" w:lineRule="auto"/>
        <w:ind w:left="2260" w:right="1670"/>
        <w:jc w:val="both"/>
        <w:rPr>
          <w:w w:val="103"/>
          <w:sz w:val="18"/>
          <w:szCs w:val="18"/>
          <w:lang w:val="es-EC"/>
        </w:rPr>
      </w:pPr>
      <w:r w:rsidRPr="00636142">
        <w:rPr>
          <w:b/>
          <w:sz w:val="18"/>
          <w:szCs w:val="18"/>
          <w:lang w:val="es-EC"/>
        </w:rPr>
        <w:t xml:space="preserve">Artículo 26. Obligación de Capacitación. </w:t>
      </w:r>
      <w:r w:rsidRPr="00636142">
        <w:rPr>
          <w:sz w:val="18"/>
          <w:szCs w:val="18"/>
          <w:lang w:val="es-EC"/>
        </w:rPr>
        <w:t xml:space="preserve">- El Generador de la Carga deberá implementar </w:t>
      </w:r>
      <w:r w:rsidRPr="00636142">
        <w:rPr>
          <w:w w:val="103"/>
          <w:sz w:val="18"/>
          <w:szCs w:val="18"/>
          <w:lang w:val="es-EC"/>
        </w:rPr>
        <w:t>un</w:t>
      </w:r>
      <w:r w:rsidRPr="00636142">
        <w:rPr>
          <w:sz w:val="18"/>
          <w:szCs w:val="18"/>
          <w:lang w:val="es-EC"/>
        </w:rPr>
        <w:t xml:space="preserve"> </w:t>
      </w:r>
      <w:r w:rsidRPr="00636142">
        <w:rPr>
          <w:w w:val="103"/>
          <w:sz w:val="18"/>
          <w:szCs w:val="18"/>
          <w:lang w:val="es-EC"/>
        </w:rPr>
        <w:t xml:space="preserve">plan anual </w:t>
      </w:r>
      <w:r w:rsidRPr="00636142">
        <w:rPr>
          <w:sz w:val="18"/>
          <w:szCs w:val="18"/>
          <w:lang w:val="es-EC"/>
        </w:rPr>
        <w:t xml:space="preserve">de capacitación, el cual deberá contar con la aprobación del Ministerio Sectorial, que deberá contener los procesos de seguimiento y monitoreo en tiempo real relativos al control de </w:t>
      </w:r>
      <w:r w:rsidRPr="00636142">
        <w:rPr>
          <w:w w:val="103"/>
          <w:sz w:val="18"/>
          <w:szCs w:val="18"/>
          <w:lang w:val="es-EC"/>
        </w:rPr>
        <w:t>la</w:t>
      </w:r>
      <w:r w:rsidRPr="00636142">
        <w:rPr>
          <w:sz w:val="18"/>
          <w:szCs w:val="18"/>
          <w:lang w:val="es-EC"/>
        </w:rPr>
        <w:t xml:space="preserve"> visibilidad, transparencia y trazabilidad, entre otros, del transporte de concentrado de minerales y barras doré. Este plan </w:t>
      </w:r>
      <w:r w:rsidRPr="00636142">
        <w:rPr>
          <w:w w:val="103"/>
          <w:sz w:val="18"/>
          <w:szCs w:val="18"/>
          <w:lang w:val="es-EC"/>
        </w:rPr>
        <w:t>de</w:t>
      </w:r>
      <w:r w:rsidRPr="00636142">
        <w:rPr>
          <w:sz w:val="18"/>
          <w:szCs w:val="18"/>
          <w:lang w:val="es-EC"/>
        </w:rPr>
        <w:t xml:space="preserve"> capacitación deberá ser notificado a la Unidad Administrativa Competente del Ministerio Sectorial </w:t>
      </w:r>
      <w:r w:rsidRPr="00636142">
        <w:rPr>
          <w:w w:val="103"/>
          <w:sz w:val="18"/>
          <w:szCs w:val="18"/>
          <w:lang w:val="es-EC"/>
        </w:rPr>
        <w:t>hasta</w:t>
      </w:r>
      <w:r w:rsidRPr="00636142">
        <w:rPr>
          <w:sz w:val="18"/>
          <w:szCs w:val="18"/>
          <w:lang w:val="es-EC"/>
        </w:rPr>
        <w:t xml:space="preserve"> el treinta y uno de enero de cada </w:t>
      </w:r>
      <w:r w:rsidRPr="00636142">
        <w:rPr>
          <w:w w:val="103"/>
          <w:sz w:val="18"/>
          <w:szCs w:val="18"/>
          <w:lang w:val="es-EC"/>
        </w:rPr>
        <w:t xml:space="preserve">año. </w:t>
      </w:r>
    </w:p>
    <w:p w14:paraId="5BF419F0" w14:textId="3E93E6A0" w:rsidR="004A2E6A" w:rsidRDefault="004A2E6A" w:rsidP="000D7264">
      <w:pPr>
        <w:tabs>
          <w:tab w:val="left" w:pos="10348"/>
        </w:tabs>
        <w:spacing w:line="259" w:lineRule="auto"/>
        <w:ind w:left="2260" w:right="1670"/>
        <w:jc w:val="both"/>
        <w:rPr>
          <w:sz w:val="18"/>
          <w:szCs w:val="18"/>
          <w:lang w:val="es-EC"/>
        </w:rPr>
      </w:pPr>
    </w:p>
    <w:p w14:paraId="4B036B2E" w14:textId="2CA32892" w:rsidR="004A2E6A" w:rsidRPr="00636142" w:rsidRDefault="004A2E6A" w:rsidP="000D7264">
      <w:pPr>
        <w:tabs>
          <w:tab w:val="left" w:pos="10348"/>
        </w:tabs>
        <w:spacing w:line="259" w:lineRule="auto"/>
        <w:ind w:left="2260" w:right="1670"/>
        <w:jc w:val="both"/>
        <w:rPr>
          <w:sz w:val="18"/>
          <w:szCs w:val="18"/>
          <w:lang w:val="es-EC"/>
        </w:rPr>
      </w:pPr>
      <w:r w:rsidRPr="004A2E6A">
        <w:rPr>
          <w:sz w:val="18"/>
          <w:szCs w:val="18"/>
          <w:lang w:val="es-EC"/>
        </w:rPr>
        <w:t xml:space="preserve">A fin de garantizar el efectivo control, seguimiento y fiscalización de las actividades reguladas en el presente Instructivo, el Generador de la Carga deberá facilitar los procesos de transferencia de conocimiento técnico y capacitación operativa dirigidos al personal de la Unidad Administrativa Competente del Ministerio Sectorial y de la Agencia de Regulación y Control Minero, enfocados </w:t>
      </w:r>
      <w:r>
        <w:rPr>
          <w:sz w:val="18"/>
          <w:szCs w:val="18"/>
          <w:lang w:val="es-EC"/>
        </w:rPr>
        <w:t xml:space="preserve">principalmente </w:t>
      </w:r>
      <w:r w:rsidRPr="004A2E6A">
        <w:rPr>
          <w:sz w:val="18"/>
          <w:szCs w:val="18"/>
          <w:lang w:val="es-EC"/>
        </w:rPr>
        <w:t xml:space="preserve">en el funcionamiento de los sistemas </w:t>
      </w:r>
      <w:r w:rsidRPr="004A2E6A">
        <w:rPr>
          <w:sz w:val="18"/>
          <w:szCs w:val="18"/>
          <w:lang w:val="es-EC"/>
        </w:rPr>
        <w:lastRenderedPageBreak/>
        <w:t>de monitoreo, trazabilidad, seguridad física</w:t>
      </w:r>
      <w:r>
        <w:rPr>
          <w:sz w:val="18"/>
          <w:szCs w:val="18"/>
          <w:lang w:val="es-EC"/>
        </w:rPr>
        <w:t xml:space="preserve">, </w:t>
      </w:r>
      <w:r w:rsidRPr="004A2E6A">
        <w:rPr>
          <w:sz w:val="18"/>
          <w:szCs w:val="18"/>
          <w:lang w:val="es-EC"/>
        </w:rPr>
        <w:t>respuesta ante emergencias</w:t>
      </w:r>
      <w:r>
        <w:rPr>
          <w:sz w:val="18"/>
          <w:szCs w:val="18"/>
          <w:lang w:val="es-EC"/>
        </w:rPr>
        <w:t>, entre otros</w:t>
      </w:r>
      <w:r w:rsidRPr="004A2E6A">
        <w:rPr>
          <w:sz w:val="18"/>
          <w:szCs w:val="18"/>
          <w:lang w:val="es-EC"/>
        </w:rPr>
        <w:t xml:space="preserve"> contemplados en el Plan de Diseño aprobado, sin que ello comprometa la independencia de las funciones de supervisión y control estatal.</w:t>
      </w:r>
    </w:p>
    <w:p w14:paraId="0A57F500" w14:textId="77777777" w:rsidR="0072296B" w:rsidRPr="00636142" w:rsidRDefault="0072296B" w:rsidP="000D7264">
      <w:pPr>
        <w:tabs>
          <w:tab w:val="left" w:pos="10348"/>
        </w:tabs>
        <w:spacing w:before="12" w:line="200" w:lineRule="exact"/>
        <w:rPr>
          <w:sz w:val="18"/>
          <w:szCs w:val="18"/>
          <w:lang w:val="es-EC"/>
        </w:rPr>
      </w:pPr>
    </w:p>
    <w:p w14:paraId="780D28EF" w14:textId="0A85696A" w:rsidR="0072296B" w:rsidRPr="00636142" w:rsidRDefault="0072296B" w:rsidP="000D7264">
      <w:pPr>
        <w:tabs>
          <w:tab w:val="left" w:pos="10348"/>
        </w:tabs>
        <w:spacing w:line="259" w:lineRule="auto"/>
        <w:ind w:left="2260" w:right="1670"/>
        <w:jc w:val="both"/>
        <w:rPr>
          <w:sz w:val="18"/>
          <w:szCs w:val="18"/>
          <w:lang w:val="es-EC"/>
        </w:rPr>
      </w:pPr>
      <w:r w:rsidRPr="00636142">
        <w:rPr>
          <w:sz w:val="18"/>
          <w:szCs w:val="18"/>
          <w:lang w:val="es-EC"/>
        </w:rPr>
        <w:t xml:space="preserve">Adicionalmente, el Generador de la Carga deberá remitir a la Unidad Administrativa Competente </w:t>
      </w:r>
      <w:r w:rsidRPr="00636142">
        <w:rPr>
          <w:w w:val="103"/>
          <w:sz w:val="18"/>
          <w:szCs w:val="18"/>
          <w:lang w:val="es-EC"/>
        </w:rPr>
        <w:t>del</w:t>
      </w:r>
      <w:r w:rsidRPr="00636142">
        <w:rPr>
          <w:sz w:val="18"/>
          <w:szCs w:val="18"/>
          <w:lang w:val="es-EC"/>
        </w:rPr>
        <w:t xml:space="preserve"> Ministerio Sectorial, antes del mes de marzo del año siguiente, un informe sobre </w:t>
      </w:r>
      <w:r w:rsidRPr="00636142">
        <w:rPr>
          <w:w w:val="103"/>
          <w:sz w:val="18"/>
          <w:szCs w:val="18"/>
          <w:lang w:val="es-EC"/>
        </w:rPr>
        <w:t>el</w:t>
      </w:r>
      <w:r w:rsidRPr="00636142">
        <w:rPr>
          <w:sz w:val="18"/>
          <w:szCs w:val="18"/>
          <w:lang w:val="es-EC"/>
        </w:rPr>
        <w:t xml:space="preserve"> </w:t>
      </w:r>
      <w:r w:rsidRPr="00636142">
        <w:rPr>
          <w:w w:val="103"/>
          <w:sz w:val="18"/>
          <w:szCs w:val="18"/>
          <w:lang w:val="es-EC"/>
        </w:rPr>
        <w:t xml:space="preserve">cumplimiento </w:t>
      </w:r>
      <w:r w:rsidRPr="00636142">
        <w:rPr>
          <w:sz w:val="18"/>
          <w:szCs w:val="18"/>
          <w:lang w:val="es-EC"/>
        </w:rPr>
        <w:t xml:space="preserve">del plan de capacitaciones, acompañado de los soportes documentales </w:t>
      </w:r>
      <w:r w:rsidRPr="00636142">
        <w:rPr>
          <w:w w:val="103"/>
          <w:sz w:val="18"/>
          <w:szCs w:val="18"/>
          <w:lang w:val="es-EC"/>
        </w:rPr>
        <w:t>correspondientes</w:t>
      </w:r>
      <w:r w:rsidRPr="00636142">
        <w:rPr>
          <w:sz w:val="18"/>
          <w:szCs w:val="18"/>
          <w:lang w:val="es-EC"/>
        </w:rPr>
        <w:t xml:space="preserve"> (Anexo </w:t>
      </w:r>
      <w:r w:rsidRPr="00636142">
        <w:rPr>
          <w:w w:val="103"/>
          <w:sz w:val="18"/>
          <w:szCs w:val="18"/>
          <w:lang w:val="es-EC"/>
        </w:rPr>
        <w:t>II).</w:t>
      </w:r>
    </w:p>
    <w:p w14:paraId="2BE8465F" w14:textId="77777777" w:rsidR="0072296B" w:rsidRPr="00636142" w:rsidRDefault="0072296B" w:rsidP="000D7264">
      <w:pPr>
        <w:tabs>
          <w:tab w:val="left" w:pos="10348"/>
        </w:tabs>
        <w:spacing w:before="8" w:line="180" w:lineRule="exact"/>
        <w:rPr>
          <w:sz w:val="18"/>
          <w:szCs w:val="18"/>
          <w:lang w:val="es-EC"/>
        </w:rPr>
      </w:pPr>
    </w:p>
    <w:p w14:paraId="08E07392" w14:textId="77777777" w:rsidR="0072296B" w:rsidRPr="00636142" w:rsidRDefault="0072296B" w:rsidP="000D7264">
      <w:pPr>
        <w:tabs>
          <w:tab w:val="left" w:pos="10348"/>
        </w:tabs>
        <w:spacing w:line="200" w:lineRule="exact"/>
        <w:rPr>
          <w:sz w:val="18"/>
          <w:szCs w:val="18"/>
          <w:lang w:val="es-EC"/>
        </w:rPr>
      </w:pPr>
    </w:p>
    <w:p w14:paraId="25BE5F57" w14:textId="77777777" w:rsidR="0072296B" w:rsidRPr="00636142" w:rsidRDefault="0072296B" w:rsidP="000D7264">
      <w:pPr>
        <w:tabs>
          <w:tab w:val="left" w:pos="10348"/>
        </w:tabs>
        <w:ind w:left="5556" w:right="5040"/>
        <w:jc w:val="center"/>
        <w:rPr>
          <w:sz w:val="18"/>
          <w:szCs w:val="18"/>
          <w:lang w:val="es-EC"/>
        </w:rPr>
      </w:pPr>
      <w:r w:rsidRPr="00636142">
        <w:rPr>
          <w:b/>
          <w:sz w:val="18"/>
          <w:szCs w:val="18"/>
          <w:lang w:val="es-EC"/>
        </w:rPr>
        <w:t xml:space="preserve">Capítulo </w:t>
      </w:r>
      <w:r w:rsidRPr="00636142">
        <w:rPr>
          <w:b/>
          <w:w w:val="103"/>
          <w:sz w:val="18"/>
          <w:szCs w:val="18"/>
          <w:lang w:val="es-EC"/>
        </w:rPr>
        <w:t>Octavo</w:t>
      </w:r>
    </w:p>
    <w:p w14:paraId="10641F86" w14:textId="463D79AB" w:rsidR="0072296B" w:rsidRPr="00636142" w:rsidRDefault="0072296B" w:rsidP="008A207C">
      <w:pPr>
        <w:tabs>
          <w:tab w:val="left" w:pos="10348"/>
        </w:tabs>
        <w:spacing w:before="15"/>
        <w:ind w:left="3969" w:right="3536" w:firstLine="287"/>
        <w:jc w:val="center"/>
        <w:rPr>
          <w:sz w:val="18"/>
          <w:szCs w:val="18"/>
          <w:lang w:val="es-EC"/>
        </w:rPr>
      </w:pPr>
      <w:r w:rsidRPr="00636142">
        <w:rPr>
          <w:b/>
          <w:sz w:val="18"/>
          <w:szCs w:val="18"/>
          <w:lang w:val="es-EC"/>
        </w:rPr>
        <w:t xml:space="preserve">Supervisión y Auditorias del Sistema </w:t>
      </w:r>
      <w:r w:rsidRPr="00636142">
        <w:rPr>
          <w:b/>
          <w:w w:val="103"/>
          <w:sz w:val="18"/>
          <w:szCs w:val="18"/>
          <w:lang w:val="es-EC"/>
        </w:rPr>
        <w:t>de</w:t>
      </w:r>
      <w:r w:rsidRPr="00636142">
        <w:rPr>
          <w:b/>
          <w:sz w:val="18"/>
          <w:szCs w:val="18"/>
          <w:lang w:val="es-EC"/>
        </w:rPr>
        <w:t xml:space="preserve"> </w:t>
      </w:r>
      <w:r w:rsidRPr="00636142">
        <w:rPr>
          <w:b/>
          <w:w w:val="103"/>
          <w:sz w:val="18"/>
          <w:szCs w:val="18"/>
          <w:lang w:val="es-EC"/>
        </w:rPr>
        <w:t>Transporte</w:t>
      </w:r>
      <w:r w:rsidRPr="00636142">
        <w:rPr>
          <w:noProof/>
          <w:sz w:val="18"/>
          <w:szCs w:val="18"/>
          <w:lang w:val="es-EC"/>
        </w:rPr>
        <mc:AlternateContent>
          <mc:Choice Requires="wpg">
            <w:drawing>
              <wp:anchor distT="0" distB="0" distL="114300" distR="114300" simplePos="0" relativeHeight="251705344" behindDoc="1" locked="0" layoutInCell="1" allowOverlap="1" wp14:anchorId="5A572E0B" wp14:editId="29618E82">
                <wp:simplePos x="0" y="0"/>
                <wp:positionH relativeFrom="page">
                  <wp:posOffset>1161415</wp:posOffset>
                </wp:positionH>
                <wp:positionV relativeFrom="page">
                  <wp:posOffset>913765</wp:posOffset>
                </wp:positionV>
                <wp:extent cx="0" cy="0"/>
                <wp:effectExtent l="0" t="0" r="10160" b="10160"/>
                <wp:wrapNone/>
                <wp:docPr id="317" name="Grupo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318" name="Freeform 1095"/>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2C4329C5" id="Grupo 317" o:spid="_x0000_s1026" style="position:absolute;margin-left:91.45pt;margin-top:71.95pt;width:0;height:0;z-index:-251611136;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rJ1NfwIAAPQFAAAOAAAAZHJzL2Uyb0RvYy54bWykVG1P2zAQ/j5p/8Hy95GmFEojUoRgoEmM IcF+gOs4L1ri885uU/brd7b7EgrTNPYlOfvOd88993J+se5atlJoG9A5T49GnCktoWh0lfPvTzef zjizTuhCtKBVzp+V5Rfzjx/Oe5OpMdTQFgoZOdE2603Oa+dMliRW1qoT9giM0qQsATvh6IhVUqDo yXvXJuPR6DTpAQuDIJW1dHsdlXwe/Jelku5bWVrlWJtzwubCF8N34b/J/FxkFQpTN3IDQ7wDRSca TUF3rq6FE2yJzStXXSMRLJTuSEKXQFk2UoUcKJt0dJDNLcLShFyqrK/Mjiai9oCnd7uV96tbNI/m ASN6Eu9A/rDES9KbKhvq/bmKxmzRf4WC6imWDkLi6xI774JSYuvA7/OOX7V2TMZLub+VNZXG26Zn 4xlnpEgnx7NYEVl/fuNNIrIYJkDbQPGlpt6xe3rs/9HzWAujAuvWp/+ArClyfpxSJ2vRUc43qJTv SJaOZicerwdAllsW7ZDCgcabWWL6r+S9QchbFO7oEJlcWnerIFRArO6si31dbCVRbyW51iT6SpHE hB/TUSigAXtQOPJPNv9kGp9sAiBN3+HcIWc0d4tYZSOcx+UjeNH/O1ipJwg37jWcvbbVf7aKOoIS nW6EEMjjG1BloW2Km6ZtfUCL1eKqRbYStCump9Pp9NLDpCcvzNrAiAb/LKr9DXVkLG7shgUUz1Ro hLhwaEGSUAP+4qynZZNz+3MpUHHWftHUrrN0MvHbKRwmJ9MxHXCoWQw1QktylXPHqX5evHJxoy0N NlVNkdJQUQ2XNJ1l45sh4IuoNgeamCCF1ULSi901PAer/bKe/wY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BRrJ1NfwIAAPQF AAAOAAAAAAAAAAAAAAAAAC4CAABkcnMvZTJvRG9jLnhtbFBLAQItABQABgAIAAAAIQDeShL02wAA AAsBAAAPAAAAAAAAAAAAAAAAANkEAABkcnMvZG93bnJldi54bWxQSwUGAAAAAAQABADzAAAA4QUA AAAA ">
                <v:shape id="Freeform 1095"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bG+E4vQAAANwAAAAPAAAAZHJzL2Rvd25yZXYueG1sRE/NDsFA EL5LvMNmJC7CtoRQliARrujFbdIdbaM723QX9fb2IHH88v2vNq2pxIsaV1pWEI8iEMSZ1SXnCtLr YTgH4TyyxsoyKfiQg82621lhou2bz/S6+FyEEHYJKii8rxMpXVaQQTeyNXHg7rYx6ANscqkbfIdw U8lxFM2kwZJDQ4E17QvKHpenUXCcpjwbpHq3x+fxtLC3w+0TV0r1e+12CcJT6//in/ukFUzisDac CUdArr8AAAD//wMAUEsBAi0AFAAGAAgAAAAhANvh9svuAAAAhQEAABMAAAAAAAAAAAAAAAAAAAAA AFtDb250ZW50X1R5cGVzXS54bWxQSwECLQAUAAYACAAAACEAWvQsW78AAAAVAQAACwAAAAAAAAAA AAAAAAAfAQAAX3JlbHMvLnJlbHNQSwECLQAUAAYACAAAACEA2xvhOL0AAADcAAAADwAAAAAAAAAA AAAAAAAHAgAAZHJzL2Rvd25yZXYueG1sUEsFBgAAAAADAAMAtwAAAPECAAAAAA== " path="m,l,e" fillcolor="#76777a" stroked="f">
                  <v:path arrowok="t" o:connecttype="custom" o:connectlocs="0,0;0,0" o:connectangles="0,0"/>
                </v:shape>
                <w10:wrap anchorx="page" anchory="page"/>
              </v:group>
            </w:pict>
          </mc:Fallback>
        </mc:AlternateContent>
      </w:r>
      <w:r w:rsidRPr="00636142">
        <w:rPr>
          <w:b/>
          <w:w w:val="103"/>
          <w:sz w:val="18"/>
          <w:szCs w:val="18"/>
          <w:lang w:val="es-EC"/>
        </w:rPr>
        <w:t xml:space="preserve"> </w:t>
      </w:r>
    </w:p>
    <w:p w14:paraId="6C1A0948" w14:textId="77777777" w:rsidR="0072296B" w:rsidRPr="00636142" w:rsidRDefault="0072296B" w:rsidP="008A207C">
      <w:pPr>
        <w:tabs>
          <w:tab w:val="left" w:pos="10348"/>
        </w:tabs>
        <w:spacing w:before="9" w:line="220" w:lineRule="exact"/>
        <w:rPr>
          <w:sz w:val="18"/>
          <w:szCs w:val="18"/>
          <w:lang w:val="es-EC"/>
        </w:rPr>
      </w:pPr>
    </w:p>
    <w:p w14:paraId="3DE2F270" w14:textId="05DCC594" w:rsidR="0072296B" w:rsidRPr="00636142" w:rsidRDefault="0072296B" w:rsidP="008A207C">
      <w:pPr>
        <w:tabs>
          <w:tab w:val="left" w:pos="10348"/>
        </w:tabs>
        <w:spacing w:before="45" w:line="259" w:lineRule="auto"/>
        <w:ind w:left="2260" w:right="1670"/>
        <w:jc w:val="both"/>
        <w:rPr>
          <w:sz w:val="18"/>
          <w:szCs w:val="18"/>
          <w:lang w:val="es-EC"/>
        </w:rPr>
      </w:pPr>
      <w:r w:rsidRPr="00636142">
        <w:rPr>
          <w:b/>
          <w:sz w:val="18"/>
          <w:szCs w:val="18"/>
          <w:lang w:val="es-EC"/>
        </w:rPr>
        <w:t xml:space="preserve">Artículo 27. De las Auditorías del transporte de concentrados minerales y barras doré. - </w:t>
      </w:r>
      <w:r w:rsidRPr="00636142">
        <w:rPr>
          <w:sz w:val="18"/>
          <w:szCs w:val="18"/>
          <w:lang w:val="es-EC"/>
        </w:rPr>
        <w:t xml:space="preserve">El Generador de la Carga deberá realizar auditorías internas y externas de manera anual. La auditoría externa será realizada por auditores o firmas auditoras independientes calificados por la Agencia de Regulación y Control Minero, o por organismos de certificación acreditados en el Estándar Internacional adoptado por el Generador de la Carga. La auditoría interna será realizada por personal del Generador de la Carga, o por terceros contratados por este, distintos de quienes ejecutan las operaciones auditadas. El Ministerio Sectorial competente </w:t>
      </w:r>
      <w:r w:rsidRPr="00636142">
        <w:rPr>
          <w:w w:val="103"/>
          <w:sz w:val="18"/>
          <w:szCs w:val="18"/>
          <w:lang w:val="es-EC"/>
        </w:rPr>
        <w:t>revisará</w:t>
      </w:r>
      <w:r w:rsidRPr="00636142">
        <w:rPr>
          <w:sz w:val="18"/>
          <w:szCs w:val="18"/>
          <w:lang w:val="es-EC"/>
        </w:rPr>
        <w:t xml:space="preserve"> y designará a las unidades o servidores correspondientes; además de solicitar a sus entidades adscritas </w:t>
      </w:r>
      <w:r w:rsidRPr="00636142">
        <w:rPr>
          <w:w w:val="103"/>
          <w:sz w:val="18"/>
          <w:szCs w:val="18"/>
          <w:lang w:val="es-EC"/>
        </w:rPr>
        <w:t>y</w:t>
      </w:r>
      <w:r w:rsidRPr="00636142">
        <w:rPr>
          <w:sz w:val="18"/>
          <w:szCs w:val="18"/>
          <w:lang w:val="es-EC"/>
        </w:rPr>
        <w:t xml:space="preserve"> coordinar con otras Cartera de Estado, acorde a sus competencias, su participación en </w:t>
      </w:r>
      <w:r w:rsidRPr="00636142">
        <w:rPr>
          <w:w w:val="103"/>
          <w:sz w:val="18"/>
          <w:szCs w:val="18"/>
          <w:lang w:val="es-EC"/>
        </w:rPr>
        <w:t>el</w:t>
      </w:r>
      <w:r w:rsidRPr="00636142">
        <w:rPr>
          <w:sz w:val="18"/>
          <w:szCs w:val="18"/>
          <w:lang w:val="es-EC"/>
        </w:rPr>
        <w:t xml:space="preserve"> acompañamiento de las auditorías, y/o para determinar características técnicas y parámetros </w:t>
      </w:r>
      <w:r w:rsidRPr="00636142">
        <w:rPr>
          <w:w w:val="103"/>
          <w:sz w:val="18"/>
          <w:szCs w:val="18"/>
          <w:lang w:val="es-EC"/>
        </w:rPr>
        <w:t>de</w:t>
      </w:r>
      <w:r w:rsidRPr="00636142">
        <w:rPr>
          <w:sz w:val="18"/>
          <w:szCs w:val="18"/>
          <w:lang w:val="es-EC"/>
        </w:rPr>
        <w:t xml:space="preserve"> verificación que permitan dar cumplimiento a las auditorías internas y externas mencionadas en </w:t>
      </w:r>
      <w:r w:rsidRPr="00636142">
        <w:rPr>
          <w:w w:val="103"/>
          <w:sz w:val="18"/>
          <w:szCs w:val="18"/>
          <w:lang w:val="es-EC"/>
        </w:rPr>
        <w:t>este</w:t>
      </w:r>
      <w:r w:rsidRPr="00636142">
        <w:rPr>
          <w:sz w:val="18"/>
          <w:szCs w:val="18"/>
          <w:lang w:val="es-EC"/>
        </w:rPr>
        <w:t xml:space="preserve"> </w:t>
      </w:r>
      <w:r w:rsidRPr="00636142">
        <w:rPr>
          <w:w w:val="103"/>
          <w:sz w:val="18"/>
          <w:szCs w:val="18"/>
          <w:lang w:val="es-EC"/>
        </w:rPr>
        <w:t>Instructivo.</w:t>
      </w:r>
    </w:p>
    <w:p w14:paraId="467B8017" w14:textId="77777777" w:rsidR="0072296B" w:rsidRPr="00636142" w:rsidRDefault="0072296B" w:rsidP="008A207C">
      <w:pPr>
        <w:tabs>
          <w:tab w:val="left" w:pos="10348"/>
        </w:tabs>
        <w:spacing w:before="12" w:line="200" w:lineRule="exact"/>
        <w:rPr>
          <w:sz w:val="18"/>
          <w:szCs w:val="18"/>
          <w:lang w:val="es-EC"/>
        </w:rPr>
      </w:pPr>
    </w:p>
    <w:p w14:paraId="0AEDBE30" w14:textId="6EC8A5C4"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La auditoría externa deberá considerar criterios mínimos como revisión de documentos </w:t>
      </w:r>
      <w:r w:rsidRPr="00636142">
        <w:rPr>
          <w:w w:val="103"/>
          <w:sz w:val="18"/>
          <w:szCs w:val="18"/>
          <w:lang w:val="es-EC"/>
        </w:rPr>
        <w:t>de</w:t>
      </w:r>
      <w:r w:rsidRPr="00636142">
        <w:rPr>
          <w:sz w:val="18"/>
          <w:szCs w:val="18"/>
          <w:lang w:val="es-EC"/>
        </w:rPr>
        <w:t xml:space="preserve"> aseguramiento y control de calidad del proceso de carga, empaque, transporte, almacenamiento, descarga, operación </w:t>
      </w:r>
      <w:r w:rsidRPr="00636142">
        <w:rPr>
          <w:w w:val="103"/>
          <w:sz w:val="18"/>
          <w:szCs w:val="18"/>
          <w:lang w:val="es-EC"/>
        </w:rPr>
        <w:t>y</w:t>
      </w:r>
      <w:r w:rsidRPr="00636142">
        <w:rPr>
          <w:sz w:val="18"/>
          <w:szCs w:val="18"/>
          <w:lang w:val="es-EC"/>
        </w:rPr>
        <w:t xml:space="preserve"> mantenimiento de los sistemas de transporte, manejo e interpretación del sistema de </w:t>
      </w:r>
      <w:r w:rsidRPr="00636142">
        <w:rPr>
          <w:w w:val="103"/>
          <w:sz w:val="18"/>
          <w:szCs w:val="18"/>
          <w:lang w:val="es-EC"/>
        </w:rPr>
        <w:t>monitoreo,</w:t>
      </w:r>
      <w:r w:rsidRPr="00636142">
        <w:rPr>
          <w:sz w:val="18"/>
          <w:szCs w:val="18"/>
          <w:lang w:val="es-EC"/>
        </w:rPr>
        <w:t xml:space="preserve"> verificación de cumplimiento de visibilidad, transparencia y trazabilidad del transporte, revisión </w:t>
      </w:r>
      <w:r w:rsidRPr="00636142">
        <w:rPr>
          <w:w w:val="103"/>
          <w:sz w:val="18"/>
          <w:szCs w:val="18"/>
          <w:lang w:val="es-EC"/>
        </w:rPr>
        <w:t>por</w:t>
      </w:r>
      <w:r w:rsidRPr="00636142">
        <w:rPr>
          <w:sz w:val="18"/>
          <w:szCs w:val="18"/>
          <w:lang w:val="es-EC"/>
        </w:rPr>
        <w:t xml:space="preserve"> pares, así como la aplicación de alguna de las guías enunciadas en el Artículo 3 y 4 de </w:t>
      </w:r>
      <w:r w:rsidRPr="00636142">
        <w:rPr>
          <w:w w:val="103"/>
          <w:sz w:val="18"/>
          <w:szCs w:val="18"/>
          <w:lang w:val="es-EC"/>
        </w:rPr>
        <w:t>este</w:t>
      </w:r>
      <w:r w:rsidRPr="00636142">
        <w:rPr>
          <w:sz w:val="18"/>
          <w:szCs w:val="18"/>
          <w:lang w:val="es-EC"/>
        </w:rPr>
        <w:t xml:space="preserve"> Instructivo. Las auditorías internas y externas deben incorporar los resultados en informes </w:t>
      </w:r>
      <w:r w:rsidRPr="00636142">
        <w:rPr>
          <w:w w:val="103"/>
          <w:sz w:val="18"/>
          <w:szCs w:val="18"/>
          <w:lang w:val="es-EC"/>
        </w:rPr>
        <w:t>redactados</w:t>
      </w:r>
      <w:r w:rsidRPr="00636142">
        <w:rPr>
          <w:sz w:val="18"/>
          <w:szCs w:val="18"/>
          <w:lang w:val="es-EC"/>
        </w:rPr>
        <w:t xml:space="preserve"> en idioma castellano, así como recomendar acciones correctivas, de ser el caso, los cuales deben </w:t>
      </w:r>
      <w:r w:rsidRPr="00636142">
        <w:rPr>
          <w:w w:val="103"/>
          <w:sz w:val="18"/>
          <w:szCs w:val="18"/>
          <w:lang w:val="es-EC"/>
        </w:rPr>
        <w:t>ser</w:t>
      </w:r>
      <w:r w:rsidRPr="00636142">
        <w:rPr>
          <w:sz w:val="18"/>
          <w:szCs w:val="18"/>
          <w:lang w:val="es-EC"/>
        </w:rPr>
        <w:t xml:space="preserve"> remitidos a la Agencia de Regulación y Control Minero y al Ministerio Sectorial para su </w:t>
      </w:r>
      <w:r w:rsidRPr="00636142">
        <w:rPr>
          <w:w w:val="103"/>
          <w:sz w:val="18"/>
          <w:szCs w:val="18"/>
          <w:lang w:val="es-EC"/>
        </w:rPr>
        <w:t>seguimiento.</w:t>
      </w:r>
      <w:r w:rsidRPr="00636142">
        <w:rPr>
          <w:sz w:val="18"/>
          <w:szCs w:val="18"/>
          <w:lang w:val="es-EC"/>
        </w:rPr>
        <w:t xml:space="preserve"> Las recomendaciones y observaciones contenidas en los informes de auditoría serán de </w:t>
      </w:r>
      <w:r w:rsidRPr="00636142">
        <w:rPr>
          <w:w w:val="103"/>
          <w:sz w:val="18"/>
          <w:szCs w:val="18"/>
          <w:lang w:val="es-EC"/>
        </w:rPr>
        <w:t>estricto</w:t>
      </w:r>
      <w:r w:rsidRPr="00636142">
        <w:rPr>
          <w:sz w:val="18"/>
          <w:szCs w:val="18"/>
          <w:lang w:val="es-EC"/>
        </w:rPr>
        <w:t xml:space="preserve"> cumplimiento para el Generador de </w:t>
      </w:r>
      <w:r w:rsidRPr="00636142">
        <w:rPr>
          <w:w w:val="103"/>
          <w:sz w:val="18"/>
          <w:szCs w:val="18"/>
          <w:lang w:val="es-EC"/>
        </w:rPr>
        <w:t>Carga.</w:t>
      </w:r>
    </w:p>
    <w:p w14:paraId="5DA5E405" w14:textId="77777777" w:rsidR="0072296B" w:rsidRPr="00636142" w:rsidRDefault="0072296B" w:rsidP="008A207C">
      <w:pPr>
        <w:tabs>
          <w:tab w:val="left" w:pos="10348"/>
        </w:tabs>
        <w:spacing w:before="8" w:line="180" w:lineRule="exact"/>
        <w:rPr>
          <w:sz w:val="18"/>
          <w:szCs w:val="18"/>
          <w:lang w:val="es-EC"/>
        </w:rPr>
      </w:pPr>
    </w:p>
    <w:p w14:paraId="40297094" w14:textId="77777777" w:rsidR="0072296B" w:rsidRPr="00636142" w:rsidRDefault="0072296B" w:rsidP="008A207C">
      <w:pPr>
        <w:tabs>
          <w:tab w:val="left" w:pos="10348"/>
        </w:tabs>
        <w:spacing w:line="200" w:lineRule="exact"/>
        <w:rPr>
          <w:sz w:val="18"/>
          <w:szCs w:val="18"/>
          <w:lang w:val="es-EC"/>
        </w:rPr>
      </w:pPr>
    </w:p>
    <w:p w14:paraId="10D0B2AA" w14:textId="77777777" w:rsidR="0072296B" w:rsidRPr="00636142" w:rsidRDefault="0072296B" w:rsidP="008A207C">
      <w:pPr>
        <w:tabs>
          <w:tab w:val="left" w:pos="10348"/>
        </w:tabs>
        <w:ind w:left="5540" w:right="5024"/>
        <w:jc w:val="center"/>
        <w:rPr>
          <w:sz w:val="18"/>
          <w:szCs w:val="18"/>
          <w:lang w:val="es-EC"/>
        </w:rPr>
      </w:pPr>
      <w:r w:rsidRPr="00636142">
        <w:rPr>
          <w:b/>
          <w:sz w:val="18"/>
          <w:szCs w:val="18"/>
          <w:lang w:val="es-EC"/>
        </w:rPr>
        <w:t xml:space="preserve">Capítulo </w:t>
      </w:r>
      <w:r w:rsidRPr="00636142">
        <w:rPr>
          <w:b/>
          <w:w w:val="103"/>
          <w:sz w:val="18"/>
          <w:szCs w:val="18"/>
          <w:lang w:val="es-EC"/>
        </w:rPr>
        <w:t>Noveno</w:t>
      </w:r>
    </w:p>
    <w:p w14:paraId="3162CF84" w14:textId="77777777" w:rsidR="0072296B" w:rsidRPr="00636142" w:rsidRDefault="0072296B" w:rsidP="008A207C">
      <w:pPr>
        <w:tabs>
          <w:tab w:val="left" w:pos="10348"/>
        </w:tabs>
        <w:spacing w:before="15"/>
        <w:ind w:left="5371" w:right="4670"/>
        <w:jc w:val="center"/>
        <w:rPr>
          <w:sz w:val="18"/>
          <w:szCs w:val="18"/>
          <w:lang w:val="es-EC"/>
        </w:rPr>
      </w:pPr>
      <w:r w:rsidRPr="00636142">
        <w:rPr>
          <w:b/>
          <w:sz w:val="18"/>
          <w:szCs w:val="18"/>
          <w:lang w:val="es-EC"/>
        </w:rPr>
        <w:t xml:space="preserve">Medidas </w:t>
      </w:r>
      <w:r w:rsidRPr="00636142">
        <w:rPr>
          <w:b/>
          <w:w w:val="103"/>
          <w:sz w:val="18"/>
          <w:szCs w:val="18"/>
          <w:lang w:val="es-EC"/>
        </w:rPr>
        <w:t>de</w:t>
      </w:r>
      <w:r w:rsidRPr="00636142">
        <w:rPr>
          <w:b/>
          <w:sz w:val="18"/>
          <w:szCs w:val="18"/>
          <w:lang w:val="es-EC"/>
        </w:rPr>
        <w:t xml:space="preserve"> </w:t>
      </w:r>
      <w:r w:rsidRPr="00636142">
        <w:rPr>
          <w:b/>
          <w:w w:val="103"/>
          <w:sz w:val="18"/>
          <w:szCs w:val="18"/>
          <w:lang w:val="es-EC"/>
        </w:rPr>
        <w:t>seguridad</w:t>
      </w:r>
    </w:p>
    <w:p w14:paraId="36BFD7CA" w14:textId="77777777" w:rsidR="0072296B" w:rsidRPr="00636142" w:rsidRDefault="0072296B" w:rsidP="008A207C">
      <w:pPr>
        <w:tabs>
          <w:tab w:val="left" w:pos="10348"/>
        </w:tabs>
        <w:spacing w:line="200" w:lineRule="exact"/>
        <w:rPr>
          <w:sz w:val="18"/>
          <w:szCs w:val="18"/>
          <w:lang w:val="es-EC"/>
        </w:rPr>
      </w:pPr>
    </w:p>
    <w:p w14:paraId="78C63C3E" w14:textId="77777777" w:rsidR="0072296B" w:rsidRPr="00636142" w:rsidRDefault="0072296B" w:rsidP="008A207C">
      <w:pPr>
        <w:tabs>
          <w:tab w:val="left" w:pos="10348"/>
        </w:tabs>
        <w:spacing w:before="3" w:line="200" w:lineRule="exact"/>
        <w:rPr>
          <w:sz w:val="18"/>
          <w:szCs w:val="18"/>
          <w:lang w:val="es-EC"/>
        </w:rPr>
      </w:pPr>
    </w:p>
    <w:p w14:paraId="68020AE3" w14:textId="06E6A2F3"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28. Medidas de seguridad. - </w:t>
      </w:r>
      <w:r w:rsidRPr="00636142">
        <w:rPr>
          <w:sz w:val="18"/>
          <w:szCs w:val="18"/>
          <w:lang w:val="es-EC"/>
        </w:rPr>
        <w:t xml:space="preserve">El transporte de concentrado de minerales </w:t>
      </w:r>
      <w:r w:rsidRPr="00636142">
        <w:rPr>
          <w:w w:val="103"/>
          <w:sz w:val="18"/>
          <w:szCs w:val="18"/>
          <w:lang w:val="es-EC"/>
        </w:rPr>
        <w:t>deberá</w:t>
      </w:r>
      <w:r w:rsidRPr="00636142">
        <w:rPr>
          <w:sz w:val="18"/>
          <w:szCs w:val="18"/>
          <w:lang w:val="es-EC"/>
        </w:rPr>
        <w:t xml:space="preserve"> </w:t>
      </w:r>
      <w:r w:rsidRPr="00636142">
        <w:rPr>
          <w:w w:val="103"/>
          <w:sz w:val="18"/>
          <w:szCs w:val="18"/>
          <w:lang w:val="es-EC"/>
        </w:rPr>
        <w:t>cumplir</w:t>
      </w:r>
      <w:r w:rsidRPr="00636142">
        <w:rPr>
          <w:sz w:val="18"/>
          <w:szCs w:val="18"/>
          <w:lang w:val="es-EC"/>
        </w:rPr>
        <w:t xml:space="preserve"> con estrictas medidas de seguridad, orientadas a salvaguardar la integridad de la </w:t>
      </w:r>
      <w:r w:rsidRPr="00636142">
        <w:rPr>
          <w:w w:val="103"/>
          <w:sz w:val="18"/>
          <w:szCs w:val="18"/>
          <w:lang w:val="es-EC"/>
        </w:rPr>
        <w:t>carga,</w:t>
      </w:r>
      <w:r w:rsidRPr="00636142">
        <w:rPr>
          <w:sz w:val="18"/>
          <w:szCs w:val="18"/>
          <w:lang w:val="es-EC"/>
        </w:rPr>
        <w:t xml:space="preserve"> </w:t>
      </w:r>
      <w:r w:rsidRPr="00636142">
        <w:rPr>
          <w:w w:val="103"/>
          <w:sz w:val="18"/>
          <w:szCs w:val="18"/>
          <w:lang w:val="es-EC"/>
        </w:rPr>
        <w:t xml:space="preserve">proteger </w:t>
      </w:r>
      <w:r w:rsidRPr="00636142">
        <w:rPr>
          <w:sz w:val="18"/>
          <w:szCs w:val="18"/>
          <w:lang w:val="es-EC"/>
        </w:rPr>
        <w:t xml:space="preserve">al conductor y garantizar el cumplimiento de la normativa. Los elementos mínimos </w:t>
      </w:r>
      <w:r w:rsidRPr="00636142">
        <w:rPr>
          <w:w w:val="103"/>
          <w:sz w:val="18"/>
          <w:szCs w:val="18"/>
          <w:lang w:val="es-EC"/>
        </w:rPr>
        <w:t>incluyen:</w:t>
      </w:r>
    </w:p>
    <w:p w14:paraId="316883C0" w14:textId="77777777" w:rsidR="0072296B" w:rsidRPr="00636142" w:rsidRDefault="0072296B" w:rsidP="008A207C">
      <w:pPr>
        <w:tabs>
          <w:tab w:val="left" w:pos="10348"/>
        </w:tabs>
        <w:spacing w:before="12" w:line="200" w:lineRule="exact"/>
        <w:rPr>
          <w:sz w:val="18"/>
          <w:szCs w:val="18"/>
          <w:lang w:val="es-EC"/>
        </w:rPr>
      </w:pPr>
    </w:p>
    <w:p w14:paraId="11933C10" w14:textId="5C4E9327"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 Botones de pánico: </w:t>
      </w:r>
      <w:r w:rsidRPr="00636142">
        <w:rPr>
          <w:sz w:val="18"/>
          <w:szCs w:val="18"/>
          <w:lang w:val="es-EC"/>
        </w:rPr>
        <w:t xml:space="preserve">Se deberá instalar botones de pánico en las unidades de transporte </w:t>
      </w:r>
      <w:r w:rsidRPr="00636142">
        <w:rPr>
          <w:w w:val="103"/>
          <w:sz w:val="18"/>
          <w:szCs w:val="18"/>
          <w:lang w:val="es-EC"/>
        </w:rPr>
        <w:t>de</w:t>
      </w:r>
      <w:r w:rsidRPr="00636142">
        <w:rPr>
          <w:sz w:val="18"/>
          <w:szCs w:val="18"/>
          <w:lang w:val="es-EC"/>
        </w:rPr>
        <w:t xml:space="preserve"> concentrado de minerales para que el conductor pueda solicitar ayuda inmediata en caso de </w:t>
      </w:r>
      <w:r w:rsidRPr="00636142">
        <w:rPr>
          <w:w w:val="103"/>
          <w:sz w:val="18"/>
          <w:szCs w:val="18"/>
          <w:lang w:val="es-EC"/>
        </w:rPr>
        <w:t>emergencia.</w:t>
      </w:r>
    </w:p>
    <w:p w14:paraId="5873E716" w14:textId="77777777" w:rsidR="0072296B" w:rsidRPr="00636142" w:rsidRDefault="0072296B" w:rsidP="008A207C">
      <w:pPr>
        <w:tabs>
          <w:tab w:val="left" w:pos="10348"/>
        </w:tabs>
        <w:spacing w:before="12" w:line="200" w:lineRule="exact"/>
        <w:rPr>
          <w:sz w:val="18"/>
          <w:szCs w:val="18"/>
          <w:lang w:val="es-EC"/>
        </w:rPr>
      </w:pPr>
    </w:p>
    <w:p w14:paraId="71751673" w14:textId="17A92678" w:rsidR="0072296B" w:rsidRPr="00636142" w:rsidRDefault="0072296B" w:rsidP="008A207C">
      <w:pPr>
        <w:tabs>
          <w:tab w:val="left" w:pos="10348"/>
        </w:tabs>
        <w:ind w:left="2260" w:right="1552"/>
        <w:jc w:val="both"/>
        <w:rPr>
          <w:sz w:val="18"/>
          <w:szCs w:val="18"/>
          <w:lang w:val="es-EC"/>
        </w:rPr>
      </w:pPr>
      <w:r w:rsidRPr="00636142">
        <w:rPr>
          <w:b/>
          <w:sz w:val="18"/>
          <w:szCs w:val="18"/>
          <w:lang w:val="es-EC"/>
        </w:rPr>
        <w:t xml:space="preserve">b) Cámaras externas: </w:t>
      </w:r>
      <w:r w:rsidRPr="00636142">
        <w:rPr>
          <w:sz w:val="18"/>
          <w:szCs w:val="18"/>
          <w:lang w:val="es-EC"/>
        </w:rPr>
        <w:t xml:space="preserve">Se debe instalar para grabar y monitorear el exterior </w:t>
      </w:r>
      <w:r w:rsidRPr="00636142">
        <w:rPr>
          <w:w w:val="103"/>
          <w:sz w:val="18"/>
          <w:szCs w:val="18"/>
          <w:lang w:val="es-EC"/>
        </w:rPr>
        <w:t>del vehículo.</w:t>
      </w:r>
    </w:p>
    <w:p w14:paraId="33EB235A" w14:textId="77777777" w:rsidR="0072296B" w:rsidRPr="00636142" w:rsidRDefault="0072296B" w:rsidP="008A207C">
      <w:pPr>
        <w:tabs>
          <w:tab w:val="left" w:pos="10348"/>
        </w:tabs>
        <w:spacing w:before="7" w:line="220" w:lineRule="exact"/>
        <w:rPr>
          <w:sz w:val="18"/>
          <w:szCs w:val="18"/>
          <w:lang w:val="es-EC"/>
        </w:rPr>
      </w:pPr>
    </w:p>
    <w:p w14:paraId="5EB80AFC" w14:textId="77777777"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c) </w:t>
      </w:r>
      <w:proofErr w:type="spellStart"/>
      <w:r w:rsidRPr="00636142">
        <w:rPr>
          <w:b/>
          <w:sz w:val="18"/>
          <w:szCs w:val="18"/>
          <w:lang w:val="es-EC"/>
        </w:rPr>
        <w:t>Dash</w:t>
      </w:r>
      <w:proofErr w:type="spellEnd"/>
      <w:r w:rsidRPr="00636142">
        <w:rPr>
          <w:b/>
          <w:sz w:val="18"/>
          <w:szCs w:val="18"/>
          <w:lang w:val="es-EC"/>
        </w:rPr>
        <w:t xml:space="preserve"> Cámaras: </w:t>
      </w:r>
      <w:r w:rsidRPr="00636142">
        <w:rPr>
          <w:sz w:val="18"/>
          <w:szCs w:val="18"/>
          <w:lang w:val="es-EC"/>
        </w:rPr>
        <w:t xml:space="preserve">Se debe instalar cámaras en el tablero del vehículo para grabar el recorrido y </w:t>
      </w:r>
      <w:r w:rsidRPr="00636142">
        <w:rPr>
          <w:w w:val="103"/>
          <w:sz w:val="18"/>
          <w:szCs w:val="18"/>
          <w:lang w:val="es-EC"/>
        </w:rPr>
        <w:t>las</w:t>
      </w:r>
      <w:r w:rsidRPr="00636142">
        <w:rPr>
          <w:sz w:val="18"/>
          <w:szCs w:val="18"/>
          <w:lang w:val="es-EC"/>
        </w:rPr>
        <w:t xml:space="preserve"> posibles </w:t>
      </w:r>
      <w:r w:rsidRPr="00636142">
        <w:rPr>
          <w:w w:val="103"/>
          <w:sz w:val="18"/>
          <w:szCs w:val="18"/>
          <w:lang w:val="es-EC"/>
        </w:rPr>
        <w:t>incidencias.</w:t>
      </w:r>
    </w:p>
    <w:p w14:paraId="558A56D6" w14:textId="77777777" w:rsidR="0072296B" w:rsidRPr="00636142" w:rsidRDefault="0072296B" w:rsidP="008A207C">
      <w:pPr>
        <w:tabs>
          <w:tab w:val="left" w:pos="10348"/>
        </w:tabs>
        <w:spacing w:before="12" w:line="200" w:lineRule="exact"/>
        <w:rPr>
          <w:sz w:val="18"/>
          <w:szCs w:val="18"/>
          <w:lang w:val="es-EC"/>
        </w:rPr>
      </w:pPr>
    </w:p>
    <w:p w14:paraId="37324229" w14:textId="77777777"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d) Geocércases activadas: </w:t>
      </w:r>
      <w:r w:rsidRPr="00636142">
        <w:rPr>
          <w:sz w:val="18"/>
          <w:szCs w:val="18"/>
          <w:lang w:val="es-EC"/>
        </w:rPr>
        <w:t xml:space="preserve">Se requiere configurar geocércases para delimitar las áreas de </w:t>
      </w:r>
      <w:r w:rsidRPr="00636142">
        <w:rPr>
          <w:w w:val="103"/>
          <w:sz w:val="18"/>
          <w:szCs w:val="18"/>
          <w:lang w:val="es-EC"/>
        </w:rPr>
        <w:t>circulación</w:t>
      </w:r>
      <w:r w:rsidRPr="00636142">
        <w:rPr>
          <w:sz w:val="18"/>
          <w:szCs w:val="18"/>
          <w:lang w:val="es-EC"/>
        </w:rPr>
        <w:t xml:space="preserve"> permitidas para el vehículo y se genere alerta para cuando un vehículo permanece en una zona </w:t>
      </w:r>
      <w:r w:rsidRPr="00636142">
        <w:rPr>
          <w:w w:val="103"/>
          <w:sz w:val="18"/>
          <w:szCs w:val="18"/>
          <w:lang w:val="es-EC"/>
        </w:rPr>
        <w:t>prohibida</w:t>
      </w:r>
      <w:r w:rsidRPr="00636142">
        <w:rPr>
          <w:sz w:val="18"/>
          <w:szCs w:val="18"/>
          <w:lang w:val="es-EC"/>
        </w:rPr>
        <w:t xml:space="preserve"> </w:t>
      </w:r>
      <w:r w:rsidRPr="00636142">
        <w:rPr>
          <w:w w:val="103"/>
          <w:sz w:val="18"/>
          <w:szCs w:val="18"/>
          <w:lang w:val="es-EC"/>
        </w:rPr>
        <w:t>o</w:t>
      </w:r>
      <w:r w:rsidRPr="00636142">
        <w:rPr>
          <w:sz w:val="18"/>
          <w:szCs w:val="18"/>
          <w:lang w:val="es-EC"/>
        </w:rPr>
        <w:t xml:space="preserve"> se desvía de la ruta autorizada por un tiempo </w:t>
      </w:r>
      <w:r w:rsidRPr="00636142">
        <w:rPr>
          <w:w w:val="103"/>
          <w:sz w:val="18"/>
          <w:szCs w:val="18"/>
          <w:lang w:val="es-EC"/>
        </w:rPr>
        <w:t>determinado.</w:t>
      </w:r>
    </w:p>
    <w:p w14:paraId="1E20E062" w14:textId="77777777" w:rsidR="0072296B" w:rsidRPr="00636142" w:rsidRDefault="0072296B" w:rsidP="008A207C">
      <w:pPr>
        <w:tabs>
          <w:tab w:val="left" w:pos="10348"/>
        </w:tabs>
        <w:spacing w:before="12" w:line="200" w:lineRule="exact"/>
        <w:rPr>
          <w:sz w:val="18"/>
          <w:szCs w:val="18"/>
          <w:lang w:val="es-EC"/>
        </w:rPr>
      </w:pPr>
    </w:p>
    <w:p w14:paraId="6E4CDFFF" w14:textId="77777777"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e) Puntos seguros identificados: </w:t>
      </w:r>
      <w:r w:rsidRPr="00636142">
        <w:rPr>
          <w:sz w:val="18"/>
          <w:szCs w:val="18"/>
          <w:lang w:val="es-EC"/>
        </w:rPr>
        <w:t xml:space="preserve">Se debe identificar puntos seguros en la ruta para realizar </w:t>
      </w:r>
      <w:r w:rsidRPr="00636142">
        <w:rPr>
          <w:w w:val="103"/>
          <w:sz w:val="18"/>
          <w:szCs w:val="18"/>
          <w:lang w:val="es-EC"/>
        </w:rPr>
        <w:t>paradas</w:t>
      </w:r>
      <w:r w:rsidRPr="00636142">
        <w:rPr>
          <w:sz w:val="18"/>
          <w:szCs w:val="18"/>
          <w:lang w:val="es-EC"/>
        </w:rPr>
        <w:t xml:space="preserve"> autorizadas y pernoctar de manera </w:t>
      </w:r>
      <w:r w:rsidRPr="00636142">
        <w:rPr>
          <w:w w:val="103"/>
          <w:sz w:val="18"/>
          <w:szCs w:val="18"/>
          <w:lang w:val="es-EC"/>
        </w:rPr>
        <w:t>segura.</w:t>
      </w:r>
    </w:p>
    <w:p w14:paraId="163A3605" w14:textId="77777777" w:rsidR="0072296B" w:rsidRPr="00636142" w:rsidRDefault="0072296B" w:rsidP="008A207C">
      <w:pPr>
        <w:tabs>
          <w:tab w:val="left" w:pos="10348"/>
        </w:tabs>
        <w:spacing w:before="12" w:line="200" w:lineRule="exact"/>
        <w:rPr>
          <w:sz w:val="18"/>
          <w:szCs w:val="18"/>
          <w:lang w:val="es-EC"/>
        </w:rPr>
      </w:pPr>
    </w:p>
    <w:p w14:paraId="5237255F" w14:textId="77777777"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f) Rastreo Satelital: </w:t>
      </w:r>
      <w:r w:rsidRPr="00636142">
        <w:rPr>
          <w:sz w:val="18"/>
          <w:szCs w:val="18"/>
          <w:lang w:val="es-EC"/>
        </w:rPr>
        <w:t xml:space="preserve">Instalar un sistema de rastreo satelital para monitorear la ubicación del vehículo </w:t>
      </w:r>
      <w:r w:rsidRPr="00636142">
        <w:rPr>
          <w:w w:val="103"/>
          <w:sz w:val="18"/>
          <w:szCs w:val="18"/>
          <w:lang w:val="es-EC"/>
        </w:rPr>
        <w:t>en</w:t>
      </w:r>
      <w:r w:rsidRPr="00636142">
        <w:rPr>
          <w:sz w:val="18"/>
          <w:szCs w:val="18"/>
          <w:lang w:val="es-EC"/>
        </w:rPr>
        <w:t xml:space="preserve"> tiempo </w:t>
      </w:r>
      <w:r w:rsidRPr="00636142">
        <w:rPr>
          <w:w w:val="103"/>
          <w:sz w:val="18"/>
          <w:szCs w:val="18"/>
          <w:lang w:val="es-EC"/>
        </w:rPr>
        <w:t>real.</w:t>
      </w:r>
    </w:p>
    <w:p w14:paraId="28A19943" w14:textId="77777777" w:rsidR="0072296B" w:rsidRPr="00636142" w:rsidRDefault="0072296B" w:rsidP="008A207C">
      <w:pPr>
        <w:tabs>
          <w:tab w:val="left" w:pos="10348"/>
        </w:tabs>
        <w:spacing w:before="12" w:line="200" w:lineRule="exact"/>
        <w:rPr>
          <w:sz w:val="18"/>
          <w:szCs w:val="18"/>
          <w:lang w:val="es-EC"/>
        </w:rPr>
      </w:pPr>
    </w:p>
    <w:p w14:paraId="5A815A75" w14:textId="77777777"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g) Señalización: </w:t>
      </w:r>
      <w:r w:rsidRPr="00636142">
        <w:rPr>
          <w:sz w:val="18"/>
          <w:szCs w:val="18"/>
          <w:lang w:val="es-EC"/>
        </w:rPr>
        <w:t xml:space="preserve">Los vehículos deben estar correctamente señalizados con las etiquetas y luces </w:t>
      </w:r>
      <w:r w:rsidRPr="00636142">
        <w:rPr>
          <w:w w:val="103"/>
          <w:sz w:val="18"/>
          <w:szCs w:val="18"/>
          <w:lang w:val="es-EC"/>
        </w:rPr>
        <w:t>de</w:t>
      </w:r>
      <w:r w:rsidRPr="00636142">
        <w:rPr>
          <w:sz w:val="18"/>
          <w:szCs w:val="18"/>
          <w:lang w:val="es-EC"/>
        </w:rPr>
        <w:t xml:space="preserve"> advertencia correspondientes al transporte de carga </w:t>
      </w:r>
      <w:r w:rsidRPr="00636142">
        <w:rPr>
          <w:w w:val="103"/>
          <w:sz w:val="18"/>
          <w:szCs w:val="18"/>
          <w:lang w:val="es-EC"/>
        </w:rPr>
        <w:t>pesada.</w:t>
      </w:r>
    </w:p>
    <w:p w14:paraId="2F782068" w14:textId="77777777" w:rsidR="0072296B" w:rsidRPr="00636142" w:rsidRDefault="0072296B" w:rsidP="008A207C">
      <w:pPr>
        <w:tabs>
          <w:tab w:val="left" w:pos="10348"/>
        </w:tabs>
        <w:spacing w:before="12" w:line="200" w:lineRule="exact"/>
        <w:rPr>
          <w:sz w:val="18"/>
          <w:szCs w:val="18"/>
          <w:lang w:val="es-EC"/>
        </w:rPr>
      </w:pPr>
    </w:p>
    <w:p w14:paraId="2E8010D2" w14:textId="13DEA9A4"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h) Sistema de comunicación: </w:t>
      </w:r>
      <w:r w:rsidRPr="00636142">
        <w:rPr>
          <w:sz w:val="18"/>
          <w:szCs w:val="18"/>
          <w:lang w:val="es-EC"/>
        </w:rPr>
        <w:t xml:space="preserve">Se debe instalar un sistema de comunicación para que el </w:t>
      </w:r>
      <w:r w:rsidRPr="00636142">
        <w:rPr>
          <w:w w:val="103"/>
          <w:sz w:val="18"/>
          <w:szCs w:val="18"/>
          <w:lang w:val="es-EC"/>
        </w:rPr>
        <w:t>conductor</w:t>
      </w:r>
      <w:r w:rsidRPr="00636142">
        <w:rPr>
          <w:sz w:val="18"/>
          <w:szCs w:val="18"/>
          <w:lang w:val="es-EC"/>
        </w:rPr>
        <w:t xml:space="preserve"> pueda mantener contacto con la base de </w:t>
      </w:r>
      <w:r w:rsidRPr="00636142">
        <w:rPr>
          <w:w w:val="103"/>
          <w:sz w:val="18"/>
          <w:szCs w:val="18"/>
          <w:lang w:val="es-EC"/>
        </w:rPr>
        <w:t>operaciones.</w:t>
      </w:r>
    </w:p>
    <w:p w14:paraId="0212165E" w14:textId="77777777" w:rsidR="0072296B" w:rsidRPr="00636142" w:rsidRDefault="0072296B" w:rsidP="008A207C">
      <w:pPr>
        <w:tabs>
          <w:tab w:val="left" w:pos="10348"/>
        </w:tabs>
        <w:spacing w:before="12" w:line="200" w:lineRule="exact"/>
        <w:rPr>
          <w:sz w:val="18"/>
          <w:szCs w:val="18"/>
          <w:lang w:val="es-EC"/>
        </w:rPr>
      </w:pPr>
    </w:p>
    <w:p w14:paraId="61C51431" w14:textId="0F14DA14" w:rsidR="001D5ED0" w:rsidRPr="00636142" w:rsidRDefault="001D5ED0" w:rsidP="008A207C">
      <w:pPr>
        <w:pStyle w:val="Ttulo3"/>
        <w:numPr>
          <w:ilvl w:val="0"/>
          <w:numId w:val="0"/>
        </w:numPr>
        <w:tabs>
          <w:tab w:val="left" w:pos="10348"/>
        </w:tabs>
        <w:spacing w:after="0"/>
        <w:ind w:left="2980" w:right="1694" w:hanging="720"/>
        <w:rPr>
          <w:rFonts w:ascii="Times New Roman" w:hAnsi="Times New Roman" w:cs="Times New Roman"/>
          <w:sz w:val="18"/>
          <w:szCs w:val="18"/>
          <w:lang w:val="es-ES"/>
        </w:rPr>
      </w:pPr>
      <w:r w:rsidRPr="00636142">
        <w:rPr>
          <w:rStyle w:val="Textoennegrita"/>
          <w:rFonts w:ascii="Times New Roman" w:hAnsi="Times New Roman" w:cs="Times New Roman"/>
          <w:b/>
          <w:bCs/>
          <w:sz w:val="18"/>
          <w:szCs w:val="18"/>
          <w:lang w:val="es-ES"/>
        </w:rPr>
        <w:t>Artículo 28.1. Medidas de seguridad para el transporte de barras doré.</w:t>
      </w:r>
    </w:p>
    <w:p w14:paraId="60A492EF" w14:textId="386A82C8" w:rsidR="001D5ED0" w:rsidRPr="00636142" w:rsidRDefault="001D5ED0" w:rsidP="008A207C">
      <w:pPr>
        <w:pStyle w:val="NormalWeb"/>
        <w:tabs>
          <w:tab w:val="left" w:pos="10348"/>
        </w:tabs>
        <w:spacing w:after="0" w:afterAutospacing="0"/>
        <w:ind w:left="2260" w:right="1694"/>
        <w:jc w:val="both"/>
        <w:rPr>
          <w:sz w:val="18"/>
          <w:szCs w:val="18"/>
        </w:rPr>
      </w:pPr>
      <w:r w:rsidRPr="00636142">
        <w:rPr>
          <w:sz w:val="18"/>
          <w:szCs w:val="18"/>
        </w:rPr>
        <w:t xml:space="preserve">El transporte de barras doré deberá cumplir medidas de seguridad orientadas a salvaguardar la integridad de la carga, proteger al conductor, garantizar la cadena de custodia y la trazabilidad durante su traslado </w:t>
      </w:r>
      <w:r w:rsidRPr="00636142">
        <w:rPr>
          <w:rStyle w:val="Textoennegrita"/>
          <w:rFonts w:eastAsiaTheme="majorEastAsia"/>
          <w:sz w:val="18"/>
          <w:szCs w:val="18"/>
        </w:rPr>
        <w:t>hasta el aeropuerto y su entrega al operador autorizado para el transporte aéreo</w:t>
      </w:r>
      <w:r w:rsidRPr="00636142">
        <w:rPr>
          <w:sz w:val="18"/>
          <w:szCs w:val="18"/>
        </w:rPr>
        <w:t>.</w:t>
      </w:r>
    </w:p>
    <w:p w14:paraId="24A5D3AF" w14:textId="77777777" w:rsidR="001D5ED0" w:rsidRPr="00636142" w:rsidRDefault="001D5ED0" w:rsidP="008A207C">
      <w:pPr>
        <w:pStyle w:val="NormalWeb"/>
        <w:tabs>
          <w:tab w:val="left" w:pos="10348"/>
        </w:tabs>
        <w:spacing w:after="0" w:afterAutospacing="0"/>
        <w:ind w:left="2260" w:right="1694"/>
        <w:jc w:val="both"/>
        <w:rPr>
          <w:sz w:val="18"/>
          <w:szCs w:val="18"/>
        </w:rPr>
      </w:pPr>
      <w:r w:rsidRPr="00636142">
        <w:rPr>
          <w:sz w:val="18"/>
          <w:szCs w:val="18"/>
        </w:rPr>
        <w:t>Los elementos mínimos incluyen:</w:t>
      </w:r>
    </w:p>
    <w:p w14:paraId="08B6B9E4" w14:textId="77777777" w:rsidR="001D5ED0" w:rsidRPr="00636142" w:rsidRDefault="001D5ED0" w:rsidP="008A207C">
      <w:pPr>
        <w:pStyle w:val="NormalWeb"/>
        <w:tabs>
          <w:tab w:val="left" w:pos="10348"/>
        </w:tabs>
        <w:spacing w:after="0" w:afterAutospacing="0"/>
        <w:ind w:left="2260" w:right="1694"/>
        <w:jc w:val="both"/>
        <w:rPr>
          <w:sz w:val="18"/>
          <w:szCs w:val="18"/>
        </w:rPr>
      </w:pPr>
      <w:r w:rsidRPr="00636142">
        <w:rPr>
          <w:rStyle w:val="Textoennegrita"/>
          <w:rFonts w:eastAsiaTheme="majorEastAsia"/>
          <w:sz w:val="18"/>
          <w:szCs w:val="18"/>
        </w:rPr>
        <w:t>a) Cadena de custodia:</w:t>
      </w:r>
      <w:r w:rsidRPr="00636142">
        <w:rPr>
          <w:sz w:val="18"/>
          <w:szCs w:val="18"/>
        </w:rPr>
        <w:t xml:space="preserve"> Mantener una cadena de custodia documentada desde el punto de origen hasta la entrega de las barras doré al operador autorizado para el transporte aéreo.</w:t>
      </w:r>
    </w:p>
    <w:p w14:paraId="381646DE" w14:textId="716CD177" w:rsidR="001D5ED0" w:rsidRPr="00636142" w:rsidRDefault="00A11B24" w:rsidP="008A207C">
      <w:pPr>
        <w:pStyle w:val="NormalWeb"/>
        <w:tabs>
          <w:tab w:val="left" w:pos="10348"/>
        </w:tabs>
        <w:spacing w:after="0" w:afterAutospacing="0"/>
        <w:ind w:left="2260" w:right="1694"/>
        <w:jc w:val="both"/>
        <w:rPr>
          <w:sz w:val="18"/>
          <w:szCs w:val="18"/>
        </w:rPr>
      </w:pPr>
      <w:r w:rsidRPr="00636142">
        <w:rPr>
          <w:rStyle w:val="Textoennegrita"/>
          <w:rFonts w:eastAsiaTheme="majorEastAsia"/>
          <w:sz w:val="18"/>
          <w:szCs w:val="18"/>
        </w:rPr>
        <w:t>b) Embalaje de seguridad:</w:t>
      </w:r>
      <w:r w:rsidRPr="00636142">
        <w:rPr>
          <w:sz w:val="18"/>
          <w:szCs w:val="18"/>
        </w:rPr>
        <w:t xml:space="preserve"> Utilizar embalajes o contenedores que garanticen la integridad de la carga y permitan evidenciar cualquier manipulación no autorizada.</w:t>
      </w:r>
    </w:p>
    <w:p w14:paraId="49A97E40" w14:textId="59D78EA9" w:rsidR="001D5ED0" w:rsidRPr="00636142" w:rsidRDefault="00A11B24" w:rsidP="008A207C">
      <w:pPr>
        <w:pStyle w:val="NormalWeb"/>
        <w:tabs>
          <w:tab w:val="left" w:pos="10348"/>
        </w:tabs>
        <w:spacing w:after="0" w:afterAutospacing="0"/>
        <w:ind w:left="2260" w:right="1694"/>
        <w:jc w:val="both"/>
        <w:rPr>
          <w:sz w:val="18"/>
          <w:szCs w:val="18"/>
        </w:rPr>
      </w:pPr>
      <w:r w:rsidRPr="00636142">
        <w:rPr>
          <w:rStyle w:val="Textoennegrita"/>
          <w:rFonts w:eastAsiaTheme="majorEastAsia"/>
          <w:sz w:val="18"/>
          <w:szCs w:val="18"/>
        </w:rPr>
        <w:t>c) Registro y trazabilidad:</w:t>
      </w:r>
      <w:r w:rsidRPr="00636142">
        <w:rPr>
          <w:sz w:val="18"/>
          <w:szCs w:val="18"/>
        </w:rPr>
        <w:t xml:space="preserve"> Mantener los registros que permitan verificar la identificación de la carga, las entregas, recepciones y transferencias de responsabilidad durante el proceso de transporte.</w:t>
      </w:r>
    </w:p>
    <w:p w14:paraId="218DE356" w14:textId="77777777" w:rsidR="001D5ED0" w:rsidRPr="00636142" w:rsidRDefault="001D5ED0" w:rsidP="00697F46">
      <w:pPr>
        <w:tabs>
          <w:tab w:val="left" w:pos="10206"/>
        </w:tabs>
        <w:spacing w:line="259" w:lineRule="auto"/>
        <w:ind w:left="2260" w:right="1670"/>
        <w:jc w:val="both"/>
        <w:rPr>
          <w:b/>
          <w:sz w:val="18"/>
          <w:szCs w:val="18"/>
          <w:lang w:val="es-EC"/>
        </w:rPr>
      </w:pPr>
    </w:p>
    <w:p w14:paraId="0AF0D1F8" w14:textId="686C59FC" w:rsidR="0072296B" w:rsidRPr="00636142" w:rsidRDefault="0072296B" w:rsidP="00697F46">
      <w:pPr>
        <w:tabs>
          <w:tab w:val="left" w:pos="10206"/>
        </w:tabs>
        <w:spacing w:line="259" w:lineRule="auto"/>
        <w:ind w:left="2260" w:right="1670"/>
        <w:jc w:val="both"/>
        <w:rPr>
          <w:sz w:val="18"/>
          <w:szCs w:val="18"/>
          <w:lang w:val="es-EC"/>
        </w:rPr>
      </w:pPr>
      <w:r w:rsidRPr="00636142">
        <w:rPr>
          <w:b/>
          <w:sz w:val="18"/>
          <w:szCs w:val="18"/>
          <w:lang w:val="es-EC"/>
        </w:rPr>
        <w:t xml:space="preserve">Artículo 29. Medidas de Prevención y Control de Riesgos. </w:t>
      </w:r>
      <w:r w:rsidRPr="00636142">
        <w:rPr>
          <w:sz w:val="18"/>
          <w:szCs w:val="18"/>
          <w:lang w:val="es-EC"/>
        </w:rPr>
        <w:t xml:space="preserve">– El Ministerio Sectorial y la Agencia de Regulación y Control Minero realizarán inspecciones técnicas con el objeto de verificar </w:t>
      </w:r>
      <w:r w:rsidRPr="00636142">
        <w:rPr>
          <w:i/>
          <w:sz w:val="18"/>
          <w:szCs w:val="18"/>
          <w:lang w:val="es-EC"/>
        </w:rPr>
        <w:t>in situ</w:t>
      </w:r>
      <w:r w:rsidRPr="00636142">
        <w:rPr>
          <w:sz w:val="18"/>
          <w:szCs w:val="18"/>
          <w:lang w:val="es-EC"/>
        </w:rPr>
        <w:t xml:space="preserve"> que las actividades de carga, empaque, transporte, almacenamiento y descarga de concentrados de minerales, así como el transporte de barras doré hasta su entrega al operador autorizado para el transporte aéreo, se ajusten a lo especificado en el Plan de Diseño aprobado, de conformidad con lo dispuesto en los Artículos 7 y 8 del presente Instructivo. Adicionalmente, los funcionarios designados por dicha entidad de control podrán requerir que sus observaciones consten en el Reporte de Transporte previsto en el artículo 45 del presente Instructivo.</w:t>
      </w:r>
    </w:p>
    <w:p w14:paraId="53B3C4F4" w14:textId="77777777" w:rsidR="0072296B" w:rsidRPr="00636142" w:rsidRDefault="0072296B" w:rsidP="00697F46">
      <w:pPr>
        <w:tabs>
          <w:tab w:val="left" w:pos="10206"/>
        </w:tabs>
        <w:spacing w:before="12" w:line="200" w:lineRule="exact"/>
        <w:rPr>
          <w:sz w:val="18"/>
          <w:szCs w:val="18"/>
          <w:lang w:val="es-EC"/>
        </w:rPr>
      </w:pPr>
    </w:p>
    <w:p w14:paraId="217E91BC" w14:textId="32A398C8" w:rsidR="0072296B" w:rsidRPr="00636142" w:rsidRDefault="009F0CF6" w:rsidP="00697F46">
      <w:pPr>
        <w:tabs>
          <w:tab w:val="left" w:pos="10206"/>
        </w:tabs>
        <w:spacing w:line="259" w:lineRule="auto"/>
        <w:ind w:left="2260" w:right="1670"/>
        <w:jc w:val="both"/>
        <w:rPr>
          <w:sz w:val="18"/>
          <w:szCs w:val="18"/>
          <w:lang w:val="es-EC"/>
        </w:rPr>
      </w:pPr>
      <w:r w:rsidRPr="00636142">
        <w:rPr>
          <w:b/>
          <w:sz w:val="18"/>
          <w:szCs w:val="18"/>
          <w:lang w:val="es-EC"/>
        </w:rPr>
        <w:t xml:space="preserve">Artículo 30. Obligación de Notificación de Emergencias Relacionadas con Concentrados </w:t>
      </w:r>
      <w:r w:rsidRPr="00636142">
        <w:rPr>
          <w:b/>
          <w:w w:val="103"/>
          <w:sz w:val="18"/>
          <w:szCs w:val="18"/>
          <w:lang w:val="es-EC"/>
        </w:rPr>
        <w:t>de</w:t>
      </w:r>
      <w:r w:rsidRPr="00636142">
        <w:rPr>
          <w:b/>
          <w:sz w:val="18"/>
          <w:szCs w:val="18"/>
          <w:lang w:val="es-EC"/>
        </w:rPr>
        <w:t xml:space="preserve"> Minerales y barra</w:t>
      </w:r>
      <w:r w:rsidR="00482C7F" w:rsidRPr="00636142">
        <w:rPr>
          <w:b/>
          <w:sz w:val="18"/>
          <w:szCs w:val="18"/>
          <w:lang w:val="es-EC"/>
        </w:rPr>
        <w:t>s</w:t>
      </w:r>
      <w:r w:rsidRPr="00636142">
        <w:rPr>
          <w:b/>
          <w:sz w:val="18"/>
          <w:szCs w:val="18"/>
          <w:lang w:val="es-EC"/>
        </w:rPr>
        <w:t xml:space="preserve"> doré. </w:t>
      </w:r>
      <w:r w:rsidRPr="00636142">
        <w:rPr>
          <w:sz w:val="18"/>
          <w:szCs w:val="18"/>
          <w:lang w:val="es-EC"/>
        </w:rPr>
        <w:t xml:space="preserve">- El Generador de la Carga deberá notificar de forma inmediata, a través de </w:t>
      </w:r>
      <w:r w:rsidRPr="00636142">
        <w:rPr>
          <w:w w:val="103"/>
          <w:sz w:val="18"/>
          <w:szCs w:val="18"/>
          <w:lang w:val="es-EC"/>
        </w:rPr>
        <w:t>los</w:t>
      </w:r>
      <w:r w:rsidRPr="00636142">
        <w:rPr>
          <w:sz w:val="18"/>
          <w:szCs w:val="18"/>
          <w:lang w:val="es-EC"/>
        </w:rPr>
        <w:t xml:space="preserve"> medios electrónicos oficiales y en concordancia con su Plan de Emergencia detallado en el Anexo </w:t>
      </w:r>
      <w:r w:rsidRPr="00636142">
        <w:rPr>
          <w:w w:val="103"/>
          <w:sz w:val="18"/>
          <w:szCs w:val="18"/>
          <w:lang w:val="es-EC"/>
        </w:rPr>
        <w:t>II</w:t>
      </w:r>
      <w:r w:rsidRPr="00636142">
        <w:rPr>
          <w:sz w:val="18"/>
          <w:szCs w:val="18"/>
          <w:lang w:val="es-EC"/>
        </w:rPr>
        <w:t xml:space="preserve"> del presente Instructivo, cualquier evento que origine una emergencia y la declaración de alerta roja. </w:t>
      </w:r>
      <w:r w:rsidRPr="00636142">
        <w:rPr>
          <w:w w:val="103"/>
          <w:sz w:val="18"/>
          <w:szCs w:val="18"/>
          <w:lang w:val="es-EC"/>
        </w:rPr>
        <w:t>La</w:t>
      </w:r>
      <w:r w:rsidRPr="00636142">
        <w:rPr>
          <w:sz w:val="18"/>
          <w:szCs w:val="18"/>
          <w:lang w:val="es-EC"/>
        </w:rPr>
        <w:t xml:space="preserve"> notificación se realizará </w:t>
      </w:r>
      <w:r w:rsidRPr="00636142">
        <w:rPr>
          <w:w w:val="103"/>
          <w:sz w:val="18"/>
          <w:szCs w:val="18"/>
          <w:lang w:val="es-EC"/>
        </w:rPr>
        <w:t>dentro</w:t>
      </w:r>
      <w:r w:rsidRPr="00636142">
        <w:rPr>
          <w:noProof/>
          <w:sz w:val="18"/>
          <w:szCs w:val="18"/>
          <w:lang w:val="es-EC"/>
        </w:rPr>
        <mc:AlternateContent>
          <mc:Choice Requires="wpg">
            <w:drawing>
              <wp:anchor distT="0" distB="0" distL="114300" distR="114300" simplePos="0" relativeHeight="251708416" behindDoc="1" locked="0" layoutInCell="1" allowOverlap="1" wp14:anchorId="267B5EFC" wp14:editId="21189FE8">
                <wp:simplePos x="0" y="0"/>
                <wp:positionH relativeFrom="page">
                  <wp:posOffset>1161415</wp:posOffset>
                </wp:positionH>
                <wp:positionV relativeFrom="page">
                  <wp:posOffset>913765</wp:posOffset>
                </wp:positionV>
                <wp:extent cx="0" cy="0"/>
                <wp:effectExtent l="0" t="0" r="10160" b="10160"/>
                <wp:wrapNone/>
                <wp:docPr id="291" name="Grupo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292" name="Freeform 1121"/>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1CB3380D" id="Grupo 291" o:spid="_x0000_s1026" style="position:absolute;margin-left:91.45pt;margin-top:71.95pt;width:0;height:0;z-index:-251608064;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kObufwIAAPQFAAAOAAAAZHJzL2Uyb0RvYy54bWykVG1P2zAQ/j5p/8Hy95Em6yiNSBGCgSYx hgT7Aa7jvGiJzzu7Tdmv39kubShM09iX5Ow73z333Mvp2abv2FqhbUEXPD2acKa0hLLVdcG/P1x9 OOHMOqFL0YFWBX9Ulp8t3r87HUyuMmigKxUycqJtPpiCN86ZPEmsbFQv7BEYpUlZAfbC0RHrpEQx kPe+S7LJ5DgZAEuDIJW1dHsZlXwR/FeVku5bVVnlWFdwwubCF8N36b/J4lTkNQrTtHILQ7wBRS9a TUF3ri6FE2yF7QtXfSsRLFTuSEKfQFW1UoUcKJt0cpDNNcLKhFzqfKjNjiai9oCnN7uVt+trNPfm DiN6Em9A/rDESzKYOh/r/bmOxmw5fIWS6ilWDkLimwp774JSYpvA7+OOX7VxTMZLub+VDZXG26Yn 2ZwzUqTTj/NYEdl8fuVNIvIYJkDbQvGlpt6xe3rs/9Fz3wijAuvWp3+HrC0Lns0zzrToKecrVMp3 JEvTLPV4PQCyfGLRjikcabyZJab/St4rhLxG4Y4OkcuVddcKQgXE+sa62NflkySaJ0luNIm+UiQx 4cd0EgpowB4UjvyTzT+ZxifbAEjTdzh3yBnN3TJW2QjncfkIXvT/HtbqAcKNewlnr+30n62ijqBE p1shBPL4RlRZ6Nryqu06H9BivbzokK0F7YrZ8Ww2O/cw6ckzsy4wosE/i2p/Qx0Zixu7YQnlIxUa IS4cWpAkNIC/OBto2RTc/lwJVJx1XzS16zydTv12Cofpp1lGBxxrlmON0JJcFdxxqp8XL1zcaCuD bd1QpDRUVMM5TWfV+mYI+CKq7YEmJkhhtZD0bHeNz8Fqv6wXvwE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B/kObufwIAAPQF AAAOAAAAAAAAAAAAAAAAAC4CAABkcnMvZTJvRG9jLnhtbFBLAQItABQABgAIAAAAIQDeShL02wAA AAsBAAAPAAAAAAAAAAAAAAAAANkEAABkcnMvZG93bnJldi54bWxQSwUGAAAAAAQABADzAAAA4QUA AAAA ">
                <v:shape id="Freeform 1121"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hwdoVwAAAANwAAAAPAAAAZHJzL2Rvd25yZXYueG1sRI/BCsIw EETvgv8QVvAimlpQtBpFBdGr2ou3pVnbYrMpTdT690YQPA4z84ZZrltTiSc1rrSsYDyKQBBnVpec K0gv++EMhPPIGivLpOBNDtarbmeJibYvPtHz7HMRIOwSVFB4XydSuqwgg25ka+Lg3Wxj0AfZ5FI3 +ApwU8k4iqbSYMlhocCadgVl9/PDKDhMUp4OUr3d4eNwnNvr/voeV0r1e+1mAcJT6//hX/uoFcTz GL5nwhGQqw8AAAD//wMAUEsBAi0AFAAGAAgAAAAhANvh9svuAAAAhQEAABMAAAAAAAAAAAAAAAAA AAAAAFtDb250ZW50X1R5cGVzXS54bWxQSwECLQAUAAYACAAAACEAWvQsW78AAAAVAQAACwAAAAAA AAAAAAAAAAAfAQAAX3JlbHMvLnJlbHNQSwECLQAUAAYACAAAACEAocHaFcAAAADcAAAADwAAAAAA AAAAAAAAAAAHAgAAZHJzL2Rvd25yZXYueG1sUEsFBgAAAAADAAMAtwAAAPQCAAAAAA== " path="m,l,e" fillcolor="#76777a" stroked="f">
                  <v:path arrowok="t" o:connecttype="custom" o:connectlocs="0,0;0,0" o:connectangles="0,0"/>
                </v:shape>
                <w10:wrap anchorx="page" anchory="page"/>
              </v:group>
            </w:pict>
          </mc:Fallback>
        </mc:AlternateContent>
      </w:r>
      <w:r w:rsidRPr="00636142">
        <w:rPr>
          <w:w w:val="103"/>
          <w:sz w:val="18"/>
          <w:szCs w:val="18"/>
          <w:lang w:val="es-EC"/>
        </w:rPr>
        <w:t xml:space="preserve"> </w:t>
      </w:r>
      <w:r w:rsidRPr="00636142">
        <w:rPr>
          <w:sz w:val="18"/>
          <w:szCs w:val="18"/>
          <w:lang w:val="es-EC"/>
        </w:rPr>
        <w:t xml:space="preserve">del plazo máximo de veinticuatro (24) horas contadas desde la ocurrencia del evento, y </w:t>
      </w:r>
      <w:r w:rsidRPr="00636142">
        <w:rPr>
          <w:w w:val="103"/>
          <w:sz w:val="18"/>
          <w:szCs w:val="18"/>
          <w:lang w:val="es-EC"/>
        </w:rPr>
        <w:t>deberá</w:t>
      </w:r>
      <w:r w:rsidRPr="00636142">
        <w:rPr>
          <w:sz w:val="18"/>
          <w:szCs w:val="18"/>
          <w:lang w:val="es-EC"/>
        </w:rPr>
        <w:t xml:space="preserve"> dirigirse a la Unidad Administrativa Competente del Ministerio Sectorial, a la Agencia de Regulación y Control Minero, y a las </w:t>
      </w:r>
      <w:r w:rsidRPr="00636142">
        <w:rPr>
          <w:w w:val="103"/>
          <w:sz w:val="18"/>
          <w:szCs w:val="18"/>
          <w:lang w:val="es-EC"/>
        </w:rPr>
        <w:t>demás</w:t>
      </w:r>
      <w:r w:rsidRPr="00636142">
        <w:rPr>
          <w:sz w:val="18"/>
          <w:szCs w:val="18"/>
          <w:lang w:val="es-EC"/>
        </w:rPr>
        <w:t xml:space="preserve"> </w:t>
      </w:r>
      <w:r w:rsidRPr="00636142">
        <w:rPr>
          <w:w w:val="103"/>
          <w:sz w:val="18"/>
          <w:szCs w:val="18"/>
          <w:lang w:val="es-EC"/>
        </w:rPr>
        <w:t xml:space="preserve">Carteras </w:t>
      </w:r>
      <w:r w:rsidRPr="00636142">
        <w:rPr>
          <w:sz w:val="18"/>
          <w:szCs w:val="18"/>
          <w:lang w:val="es-EC"/>
        </w:rPr>
        <w:t xml:space="preserve">de Estado que resulten competentes, detallando las características del incidente, los </w:t>
      </w:r>
      <w:r w:rsidRPr="00636142">
        <w:rPr>
          <w:w w:val="103"/>
          <w:sz w:val="18"/>
          <w:szCs w:val="18"/>
          <w:lang w:val="es-EC"/>
        </w:rPr>
        <w:t>daños</w:t>
      </w:r>
      <w:r w:rsidRPr="00636142">
        <w:rPr>
          <w:sz w:val="18"/>
          <w:szCs w:val="18"/>
          <w:lang w:val="es-EC"/>
        </w:rPr>
        <w:t xml:space="preserve"> ocasionados, los riesgos potenciales de agravamiento de la situación, y las medidas adoptadas para </w:t>
      </w:r>
      <w:r w:rsidRPr="00636142">
        <w:rPr>
          <w:w w:val="103"/>
          <w:sz w:val="18"/>
          <w:szCs w:val="18"/>
          <w:lang w:val="es-EC"/>
        </w:rPr>
        <w:t>atender</w:t>
      </w:r>
      <w:r w:rsidRPr="00636142">
        <w:rPr>
          <w:sz w:val="18"/>
          <w:szCs w:val="18"/>
          <w:lang w:val="es-EC"/>
        </w:rPr>
        <w:t xml:space="preserve"> la </w:t>
      </w:r>
      <w:r w:rsidRPr="00636142">
        <w:rPr>
          <w:w w:val="103"/>
          <w:sz w:val="18"/>
          <w:szCs w:val="18"/>
          <w:lang w:val="es-EC"/>
        </w:rPr>
        <w:t>emergencia.</w:t>
      </w:r>
    </w:p>
    <w:p w14:paraId="70AD2922" w14:textId="77777777" w:rsidR="00943230" w:rsidRDefault="00943230">
      <w:pPr>
        <w:tabs>
          <w:tab w:val="left" w:pos="10206"/>
        </w:tabs>
        <w:spacing w:line="259" w:lineRule="auto"/>
        <w:ind w:left="2260" w:right="1670"/>
        <w:jc w:val="both"/>
        <w:rPr>
          <w:sz w:val="18"/>
          <w:szCs w:val="18"/>
          <w:lang w:val="es-EC"/>
        </w:rPr>
      </w:pPr>
    </w:p>
    <w:p w14:paraId="1098F852" w14:textId="6D65AD10" w:rsidR="00416B18" w:rsidRPr="00636142" w:rsidRDefault="00524954">
      <w:pPr>
        <w:tabs>
          <w:tab w:val="left" w:pos="10206"/>
        </w:tabs>
        <w:spacing w:line="259" w:lineRule="auto"/>
        <w:ind w:left="2260" w:right="1670"/>
        <w:jc w:val="both"/>
        <w:rPr>
          <w:sz w:val="18"/>
          <w:szCs w:val="18"/>
          <w:lang w:val="es-EC"/>
        </w:rPr>
      </w:pPr>
      <w:r w:rsidRPr="00636142">
        <w:rPr>
          <w:sz w:val="18"/>
          <w:szCs w:val="18"/>
          <w:lang w:val="es-EC"/>
        </w:rPr>
        <w:t>Para efectos de este Instructivo, se entiende por alerta roja la declaratoria efectuada por el Generador de la Carga, conforme a los criterios establecidos en su Plan de Emergencia, ante un evento que comprometa la vida o la integridad de las personas, genere o pueda generar una afectación ambiental significativa, o implique la pérdida de custodia de la carga, sin perjuicio de las declaratorias que emitan las autoridades competentes en materia de gestión de riesgos.</w:t>
      </w:r>
    </w:p>
    <w:p w14:paraId="0FA9A98C" w14:textId="77777777" w:rsidR="0072296B" w:rsidRPr="00636142" w:rsidRDefault="0072296B" w:rsidP="00697F46">
      <w:pPr>
        <w:tabs>
          <w:tab w:val="left" w:pos="10206"/>
        </w:tabs>
        <w:spacing w:before="12" w:line="200" w:lineRule="exact"/>
        <w:rPr>
          <w:sz w:val="18"/>
          <w:szCs w:val="18"/>
          <w:lang w:val="es-EC"/>
        </w:rPr>
      </w:pPr>
    </w:p>
    <w:p w14:paraId="7ADA27F0" w14:textId="485F87CB" w:rsidR="0072296B" w:rsidRPr="00636142" w:rsidRDefault="0072296B" w:rsidP="00697F46">
      <w:pPr>
        <w:tabs>
          <w:tab w:val="left" w:pos="10206"/>
        </w:tabs>
        <w:spacing w:line="259" w:lineRule="auto"/>
        <w:ind w:left="2260" w:right="1670"/>
        <w:jc w:val="both"/>
        <w:rPr>
          <w:sz w:val="18"/>
          <w:szCs w:val="18"/>
          <w:lang w:val="es-EC"/>
        </w:rPr>
      </w:pPr>
      <w:r w:rsidRPr="00636142">
        <w:rPr>
          <w:sz w:val="18"/>
          <w:szCs w:val="18"/>
          <w:lang w:val="es-EC"/>
        </w:rPr>
        <w:t xml:space="preserve">Adicionalmente, el Generador de la Carga deberá remitir a la Unidad Administrativa Competente </w:t>
      </w:r>
      <w:r w:rsidRPr="00636142">
        <w:rPr>
          <w:w w:val="103"/>
          <w:sz w:val="18"/>
          <w:szCs w:val="18"/>
          <w:lang w:val="es-EC"/>
        </w:rPr>
        <w:t>del</w:t>
      </w:r>
      <w:r w:rsidRPr="00636142">
        <w:rPr>
          <w:sz w:val="18"/>
          <w:szCs w:val="18"/>
          <w:lang w:val="es-EC"/>
        </w:rPr>
        <w:t xml:space="preserve"> Ministerio Sectorial, dentro del plazo de veinticuatro (24) horas contadas desde la ocurrencia </w:t>
      </w:r>
      <w:r w:rsidRPr="00636142">
        <w:rPr>
          <w:w w:val="103"/>
          <w:sz w:val="18"/>
          <w:szCs w:val="18"/>
          <w:lang w:val="es-EC"/>
        </w:rPr>
        <w:t>del</w:t>
      </w:r>
      <w:r w:rsidRPr="00636142">
        <w:rPr>
          <w:sz w:val="18"/>
          <w:szCs w:val="18"/>
          <w:lang w:val="es-EC"/>
        </w:rPr>
        <w:t xml:space="preserve"> evento o desde que ello sea materialmente posible, cuando la magnitud del evento impida cumplir dicho plazo, un informe detallado sobre el </w:t>
      </w:r>
      <w:r w:rsidRPr="00636142">
        <w:rPr>
          <w:w w:val="103"/>
          <w:sz w:val="18"/>
          <w:szCs w:val="18"/>
          <w:lang w:val="es-EC"/>
        </w:rPr>
        <w:t>suceso.</w:t>
      </w:r>
    </w:p>
    <w:p w14:paraId="1E3B185A" w14:textId="77777777" w:rsidR="0072296B" w:rsidRPr="00636142" w:rsidRDefault="0072296B" w:rsidP="00697F46">
      <w:pPr>
        <w:tabs>
          <w:tab w:val="left" w:pos="10206"/>
        </w:tabs>
        <w:spacing w:before="12" w:line="200" w:lineRule="exact"/>
        <w:rPr>
          <w:sz w:val="18"/>
          <w:szCs w:val="18"/>
          <w:lang w:val="es-EC"/>
        </w:rPr>
      </w:pPr>
    </w:p>
    <w:p w14:paraId="5C21F967" w14:textId="6FD1CEA3" w:rsidR="0072296B" w:rsidRPr="00636142" w:rsidRDefault="0072296B" w:rsidP="00697F46">
      <w:pPr>
        <w:tabs>
          <w:tab w:val="left" w:pos="10206"/>
        </w:tabs>
        <w:spacing w:line="259" w:lineRule="auto"/>
        <w:ind w:left="2260" w:right="1670"/>
        <w:jc w:val="both"/>
        <w:rPr>
          <w:sz w:val="18"/>
          <w:szCs w:val="18"/>
          <w:lang w:val="es-EC"/>
        </w:rPr>
      </w:pPr>
      <w:r w:rsidRPr="00636142">
        <w:rPr>
          <w:b/>
          <w:sz w:val="18"/>
          <w:szCs w:val="18"/>
          <w:lang w:val="es-EC"/>
        </w:rPr>
        <w:t xml:space="preserve">Artículo 31. Actuación de la Unidad Administrativa Competente del Ministerio Sectorial </w:t>
      </w:r>
      <w:r w:rsidRPr="00636142">
        <w:rPr>
          <w:b/>
          <w:w w:val="103"/>
          <w:sz w:val="18"/>
          <w:szCs w:val="18"/>
          <w:lang w:val="es-EC"/>
        </w:rPr>
        <w:t>en</w:t>
      </w:r>
      <w:r w:rsidRPr="00636142">
        <w:rPr>
          <w:b/>
          <w:sz w:val="18"/>
          <w:szCs w:val="18"/>
          <w:lang w:val="es-EC"/>
        </w:rPr>
        <w:t xml:space="preserve"> Situaciones de Emergencia. -</w:t>
      </w:r>
      <w:r w:rsidRPr="00636142">
        <w:rPr>
          <w:sz w:val="18"/>
          <w:szCs w:val="18"/>
          <w:lang w:val="es-EC"/>
        </w:rPr>
        <w:t xml:space="preserve"> La Unidad Administrativa Competente del Ministerio Sectorial </w:t>
      </w:r>
      <w:r w:rsidRPr="00636142">
        <w:rPr>
          <w:w w:val="103"/>
          <w:sz w:val="18"/>
          <w:szCs w:val="18"/>
          <w:lang w:val="es-EC"/>
        </w:rPr>
        <w:t>requerirá</w:t>
      </w:r>
      <w:r w:rsidRPr="00636142">
        <w:rPr>
          <w:sz w:val="18"/>
          <w:szCs w:val="18"/>
          <w:lang w:val="es-EC"/>
        </w:rPr>
        <w:t xml:space="preserve"> a la Agencia de Regulación y Control Minero la realización de una evaluación técnica de </w:t>
      </w:r>
      <w:r w:rsidRPr="00636142">
        <w:rPr>
          <w:w w:val="103"/>
          <w:sz w:val="18"/>
          <w:szCs w:val="18"/>
          <w:lang w:val="es-EC"/>
        </w:rPr>
        <w:t>la</w:t>
      </w:r>
      <w:r w:rsidRPr="00636142">
        <w:rPr>
          <w:sz w:val="18"/>
          <w:szCs w:val="18"/>
          <w:lang w:val="es-EC"/>
        </w:rPr>
        <w:t xml:space="preserve"> situación, con el objeto de cuantificar los daños ocasionados por la emergencia y determinar </w:t>
      </w:r>
      <w:r w:rsidRPr="00636142">
        <w:rPr>
          <w:w w:val="103"/>
          <w:sz w:val="18"/>
          <w:szCs w:val="18"/>
          <w:lang w:val="es-EC"/>
        </w:rPr>
        <w:t>la</w:t>
      </w:r>
      <w:r w:rsidRPr="00636142">
        <w:rPr>
          <w:sz w:val="18"/>
          <w:szCs w:val="18"/>
          <w:lang w:val="es-EC"/>
        </w:rPr>
        <w:t xml:space="preserve"> efectividad de las medidas adoptadas por el Generador de la Carga para subsanarlos, sin perjuicio de </w:t>
      </w:r>
      <w:r w:rsidRPr="00636142">
        <w:rPr>
          <w:w w:val="103"/>
          <w:sz w:val="18"/>
          <w:szCs w:val="18"/>
          <w:lang w:val="es-EC"/>
        </w:rPr>
        <w:t>las</w:t>
      </w:r>
      <w:r w:rsidRPr="00636142">
        <w:rPr>
          <w:sz w:val="18"/>
          <w:szCs w:val="18"/>
          <w:lang w:val="es-EC"/>
        </w:rPr>
        <w:t xml:space="preserve"> acciones que puedan ejercer otras entidades del Estado ecuatoriano en el ámbito de sus </w:t>
      </w:r>
      <w:r w:rsidRPr="00636142">
        <w:rPr>
          <w:w w:val="103"/>
          <w:sz w:val="18"/>
          <w:szCs w:val="18"/>
          <w:lang w:val="es-EC"/>
        </w:rPr>
        <w:t>respectivas</w:t>
      </w:r>
      <w:r w:rsidRPr="00636142">
        <w:rPr>
          <w:sz w:val="18"/>
          <w:szCs w:val="18"/>
          <w:lang w:val="es-EC"/>
        </w:rPr>
        <w:t xml:space="preserve"> </w:t>
      </w:r>
      <w:r w:rsidRPr="00636142">
        <w:rPr>
          <w:w w:val="103"/>
          <w:sz w:val="18"/>
          <w:szCs w:val="18"/>
          <w:lang w:val="es-EC"/>
        </w:rPr>
        <w:t>competencias.</w:t>
      </w:r>
    </w:p>
    <w:p w14:paraId="1E69D3EA" w14:textId="77777777" w:rsidR="0072296B" w:rsidRPr="00636142" w:rsidRDefault="0072296B" w:rsidP="00697F46">
      <w:pPr>
        <w:tabs>
          <w:tab w:val="left" w:pos="10206"/>
        </w:tabs>
        <w:spacing w:before="12" w:line="200" w:lineRule="exact"/>
        <w:rPr>
          <w:sz w:val="18"/>
          <w:szCs w:val="18"/>
          <w:lang w:val="es-EC"/>
        </w:rPr>
      </w:pPr>
    </w:p>
    <w:p w14:paraId="5CF37646" w14:textId="49290AA5" w:rsidR="0072296B" w:rsidRPr="00636142" w:rsidRDefault="0072296B" w:rsidP="00697F46">
      <w:pPr>
        <w:tabs>
          <w:tab w:val="left" w:pos="10206"/>
        </w:tabs>
        <w:spacing w:line="259" w:lineRule="auto"/>
        <w:ind w:left="2260" w:right="1670"/>
        <w:jc w:val="both"/>
        <w:rPr>
          <w:sz w:val="18"/>
          <w:szCs w:val="18"/>
          <w:lang w:val="es-EC"/>
        </w:rPr>
      </w:pPr>
      <w:r w:rsidRPr="00636142">
        <w:rPr>
          <w:b/>
          <w:sz w:val="18"/>
          <w:szCs w:val="18"/>
          <w:lang w:val="es-EC"/>
        </w:rPr>
        <w:t xml:space="preserve">Artículo 32. Medidas Adicionales de Seguridad. </w:t>
      </w:r>
      <w:r w:rsidRPr="00636142">
        <w:rPr>
          <w:sz w:val="18"/>
          <w:szCs w:val="18"/>
          <w:lang w:val="es-EC"/>
        </w:rPr>
        <w:t xml:space="preserve">- Cuando se determine la necesidad de </w:t>
      </w:r>
      <w:r w:rsidRPr="00636142">
        <w:rPr>
          <w:w w:val="103"/>
          <w:sz w:val="18"/>
          <w:szCs w:val="18"/>
          <w:lang w:val="es-EC"/>
        </w:rPr>
        <w:t>realizar</w:t>
      </w:r>
      <w:r w:rsidRPr="00636142">
        <w:rPr>
          <w:sz w:val="18"/>
          <w:szCs w:val="18"/>
          <w:lang w:val="es-EC"/>
        </w:rPr>
        <w:t xml:space="preserve"> </w:t>
      </w:r>
      <w:r w:rsidRPr="00636142">
        <w:rPr>
          <w:w w:val="103"/>
          <w:sz w:val="18"/>
          <w:szCs w:val="18"/>
          <w:lang w:val="es-EC"/>
        </w:rPr>
        <w:t xml:space="preserve">estudios </w:t>
      </w:r>
      <w:r w:rsidRPr="00636142">
        <w:rPr>
          <w:sz w:val="18"/>
          <w:szCs w:val="18"/>
          <w:lang w:val="es-EC"/>
        </w:rPr>
        <w:t xml:space="preserve">y/o trabajos complementarios relacionados con la carga, empaque, transporte, almacenamiento y descarga </w:t>
      </w:r>
      <w:r w:rsidRPr="00636142">
        <w:rPr>
          <w:w w:val="103"/>
          <w:sz w:val="18"/>
          <w:szCs w:val="18"/>
          <w:lang w:val="es-EC"/>
        </w:rPr>
        <w:t>del</w:t>
      </w:r>
      <w:r w:rsidRPr="00636142">
        <w:rPr>
          <w:sz w:val="18"/>
          <w:szCs w:val="18"/>
          <w:lang w:val="es-EC"/>
        </w:rPr>
        <w:t xml:space="preserve"> </w:t>
      </w:r>
      <w:r w:rsidRPr="00636142">
        <w:rPr>
          <w:sz w:val="18"/>
          <w:szCs w:val="18"/>
          <w:lang w:val="es-EC"/>
        </w:rPr>
        <w:lastRenderedPageBreak/>
        <w:t xml:space="preserve">concentrado de minerales y barras doré, la Agencia de Regulación y Control Minero estará facultada para requerir </w:t>
      </w:r>
      <w:r w:rsidRPr="00636142">
        <w:rPr>
          <w:w w:val="103"/>
          <w:sz w:val="18"/>
          <w:szCs w:val="18"/>
          <w:lang w:val="es-EC"/>
        </w:rPr>
        <w:t>al</w:t>
      </w:r>
      <w:r w:rsidRPr="00636142">
        <w:rPr>
          <w:sz w:val="18"/>
          <w:szCs w:val="18"/>
          <w:lang w:val="es-EC"/>
        </w:rPr>
        <w:t xml:space="preserve"> Generador de la Carga la implementación de las medidas que sean necesarias para restablecer la </w:t>
      </w:r>
      <w:r w:rsidRPr="00636142">
        <w:rPr>
          <w:w w:val="103"/>
          <w:sz w:val="18"/>
          <w:szCs w:val="18"/>
          <w:lang w:val="es-EC"/>
        </w:rPr>
        <w:t>seguridad</w:t>
      </w:r>
      <w:r w:rsidRPr="00636142">
        <w:rPr>
          <w:sz w:val="18"/>
          <w:szCs w:val="18"/>
          <w:lang w:val="es-EC"/>
        </w:rPr>
        <w:t xml:space="preserve"> en el transporte de concentrado de </w:t>
      </w:r>
      <w:r w:rsidRPr="00636142">
        <w:rPr>
          <w:w w:val="103"/>
          <w:sz w:val="18"/>
          <w:szCs w:val="18"/>
          <w:lang w:val="es-EC"/>
        </w:rPr>
        <w:t>mineral y barra</w:t>
      </w:r>
      <w:r w:rsidR="00482C7F" w:rsidRPr="00636142">
        <w:rPr>
          <w:w w:val="103"/>
          <w:sz w:val="18"/>
          <w:szCs w:val="18"/>
          <w:lang w:val="es-EC"/>
        </w:rPr>
        <w:t>s</w:t>
      </w:r>
      <w:r w:rsidRPr="00636142">
        <w:rPr>
          <w:w w:val="103"/>
          <w:sz w:val="18"/>
          <w:szCs w:val="18"/>
          <w:lang w:val="es-EC"/>
        </w:rPr>
        <w:t xml:space="preserve"> doré.</w:t>
      </w:r>
    </w:p>
    <w:p w14:paraId="030D331A" w14:textId="77777777" w:rsidR="0072296B" w:rsidRPr="00636142" w:rsidRDefault="0072296B" w:rsidP="00697F46">
      <w:pPr>
        <w:tabs>
          <w:tab w:val="left" w:pos="10206"/>
        </w:tabs>
        <w:spacing w:before="12" w:line="200" w:lineRule="exact"/>
        <w:rPr>
          <w:sz w:val="18"/>
          <w:szCs w:val="18"/>
          <w:lang w:val="es-EC"/>
        </w:rPr>
      </w:pPr>
    </w:p>
    <w:p w14:paraId="3ADDECE8" w14:textId="77777777" w:rsidR="00DD2D75" w:rsidRDefault="0072296B" w:rsidP="00DD2D75">
      <w:pPr>
        <w:tabs>
          <w:tab w:val="left" w:pos="10206"/>
        </w:tabs>
        <w:spacing w:line="259" w:lineRule="auto"/>
        <w:ind w:left="2260" w:right="1670"/>
        <w:jc w:val="both"/>
        <w:rPr>
          <w:sz w:val="18"/>
          <w:szCs w:val="18"/>
          <w:lang w:val="es-EC"/>
        </w:rPr>
      </w:pPr>
      <w:r w:rsidRPr="00636142">
        <w:rPr>
          <w:b/>
          <w:sz w:val="18"/>
          <w:szCs w:val="18"/>
          <w:lang w:val="es-EC"/>
        </w:rPr>
        <w:t>Artículo 33. Suspensión por Fuerza Mayor, Caso Fortuito o Aplicación Inadecuada del Plan de Diseño aprobado.</w:t>
      </w:r>
      <w:r w:rsidRPr="00636142">
        <w:rPr>
          <w:w w:val="103"/>
          <w:sz w:val="18"/>
          <w:szCs w:val="18"/>
          <w:lang w:val="es-EC"/>
        </w:rPr>
        <w:t>-</w:t>
      </w:r>
      <w:r w:rsidRPr="00636142">
        <w:rPr>
          <w:sz w:val="18"/>
          <w:szCs w:val="18"/>
          <w:lang w:val="es-EC"/>
        </w:rPr>
        <w:t xml:space="preserve"> </w:t>
      </w:r>
      <w:r w:rsidR="00DD2D75" w:rsidRPr="00DD2D75">
        <w:rPr>
          <w:sz w:val="18"/>
          <w:szCs w:val="18"/>
          <w:lang w:val="es-EC"/>
        </w:rPr>
        <w:t xml:space="preserve">En el supuesto de que la emergencia sea ocasionada por eventos de fuerza mayor o caso fortuito, tales como fenómenos naturales extremos </w:t>
      </w:r>
      <w:proofErr w:type="spellStart"/>
      <w:r w:rsidR="00DD2D75" w:rsidRPr="00DD2D75">
        <w:rPr>
          <w:sz w:val="18"/>
          <w:szCs w:val="18"/>
          <w:lang w:val="es-EC"/>
        </w:rPr>
        <w:t>y</w:t>
      </w:r>
      <w:proofErr w:type="spellEnd"/>
      <w:r w:rsidR="00DD2D75" w:rsidRPr="00DD2D75">
        <w:rPr>
          <w:sz w:val="18"/>
          <w:szCs w:val="18"/>
          <w:lang w:val="es-EC"/>
        </w:rPr>
        <w:t xml:space="preserve"> imprevisibles (incluyendo, pero no limitándose a, sismos, terremotos, inundaciones, lluvias torrenciales, erupciones volcánicas), grave conmoción interna o inminente agresión externa, la Unidad Administrativa Competente del Ministerio Sectorial procederá conforme a la naturaleza preventiva del evento. En los casos de fuerza mayor o caso fortuito, la suspensión tendrá carácter exclusivamente preventivo, se mantendrá por el tiempo estrictamente necesario para superar el evento y no constituirá sanción ni generará responsabilidad administrativa para el Generador de la Carga.</w:t>
      </w:r>
    </w:p>
    <w:p w14:paraId="34D8D594" w14:textId="77777777" w:rsidR="00DD2D75" w:rsidRDefault="00DD2D75" w:rsidP="00DD2D75">
      <w:pPr>
        <w:tabs>
          <w:tab w:val="left" w:pos="10206"/>
        </w:tabs>
        <w:spacing w:line="259" w:lineRule="auto"/>
        <w:ind w:left="2260" w:right="1670"/>
        <w:jc w:val="both"/>
        <w:rPr>
          <w:sz w:val="18"/>
          <w:szCs w:val="18"/>
          <w:lang w:val="es-EC"/>
        </w:rPr>
      </w:pPr>
    </w:p>
    <w:p w14:paraId="320C94C3" w14:textId="27B3B94F" w:rsidR="00DD2D75" w:rsidRDefault="00DD2D75" w:rsidP="00DD2D75">
      <w:pPr>
        <w:tabs>
          <w:tab w:val="left" w:pos="10206"/>
        </w:tabs>
        <w:spacing w:line="259" w:lineRule="auto"/>
        <w:ind w:left="2260" w:right="1670"/>
        <w:jc w:val="both"/>
        <w:rPr>
          <w:sz w:val="18"/>
          <w:szCs w:val="18"/>
          <w:lang w:val="es-EC"/>
        </w:rPr>
      </w:pPr>
      <w:r w:rsidRPr="00DD2D75">
        <w:rPr>
          <w:sz w:val="18"/>
          <w:szCs w:val="18"/>
          <w:lang w:val="es-EC"/>
        </w:rPr>
        <w:t xml:space="preserve">Por otro lado, si la emergencia o la desviación deriva de una aplicación inadecuada del procedimiento de carga, empaque, transporte, almacenamiento y descarga de concentrados de minerales y barras doré, la Unidad Administrativa Competente del Ministerio Sectorial procederá de conformidad con lo establecido en el artículo 58 de la Ley de Minería.   </w:t>
      </w:r>
    </w:p>
    <w:p w14:paraId="28F78D84" w14:textId="77777777" w:rsidR="00DD2D75" w:rsidRDefault="00DD2D75" w:rsidP="00DD2D75">
      <w:pPr>
        <w:tabs>
          <w:tab w:val="left" w:pos="10206"/>
        </w:tabs>
        <w:spacing w:line="259" w:lineRule="auto"/>
        <w:ind w:left="2260" w:right="1670"/>
        <w:jc w:val="both"/>
        <w:rPr>
          <w:sz w:val="18"/>
          <w:szCs w:val="18"/>
          <w:lang w:val="es-EC"/>
        </w:rPr>
      </w:pPr>
    </w:p>
    <w:p w14:paraId="74E5A19F" w14:textId="7D866C59" w:rsidR="0072296B" w:rsidRPr="00636142" w:rsidRDefault="00DD2D75" w:rsidP="00DD2D75">
      <w:pPr>
        <w:tabs>
          <w:tab w:val="left" w:pos="10206"/>
        </w:tabs>
        <w:spacing w:line="259" w:lineRule="auto"/>
        <w:ind w:left="2260" w:right="1670"/>
        <w:jc w:val="both"/>
        <w:rPr>
          <w:sz w:val="18"/>
          <w:szCs w:val="18"/>
          <w:lang w:val="es-EC"/>
        </w:rPr>
      </w:pPr>
      <w:r w:rsidRPr="00DD2D75">
        <w:rPr>
          <w:sz w:val="18"/>
          <w:szCs w:val="18"/>
          <w:lang w:val="es-EC"/>
        </w:rPr>
        <w:t xml:space="preserve">Lo dispuesto en este artículo será de aplicación siempre que resulte necesario para salvaguardar la salud y la vida de los trabajadores, de las comunidades, o para proteger el transporte de concentrados de minerales y barras doré.   </w:t>
      </w:r>
    </w:p>
    <w:p w14:paraId="28765A1B" w14:textId="77777777" w:rsidR="0072296B" w:rsidRPr="00636142" w:rsidRDefault="0072296B" w:rsidP="00697F46">
      <w:pPr>
        <w:tabs>
          <w:tab w:val="left" w:pos="10206"/>
        </w:tabs>
        <w:spacing w:line="200" w:lineRule="exact"/>
        <w:rPr>
          <w:sz w:val="18"/>
          <w:szCs w:val="18"/>
          <w:lang w:val="es-EC"/>
        </w:rPr>
      </w:pPr>
    </w:p>
    <w:p w14:paraId="5F6B95B3" w14:textId="406DB92F" w:rsidR="0072296B" w:rsidRPr="00636142" w:rsidRDefault="0072296B" w:rsidP="00697F46">
      <w:pPr>
        <w:tabs>
          <w:tab w:val="left" w:pos="10206"/>
        </w:tabs>
        <w:ind w:left="5542" w:right="5026"/>
        <w:jc w:val="center"/>
        <w:rPr>
          <w:sz w:val="18"/>
          <w:szCs w:val="18"/>
          <w:lang w:val="es-EC"/>
        </w:rPr>
      </w:pPr>
      <w:r w:rsidRPr="00636142">
        <w:rPr>
          <w:b/>
          <w:sz w:val="18"/>
          <w:szCs w:val="18"/>
          <w:lang w:val="es-EC"/>
        </w:rPr>
        <w:t xml:space="preserve">Capítulo </w:t>
      </w:r>
      <w:r w:rsidRPr="00636142">
        <w:rPr>
          <w:b/>
          <w:w w:val="103"/>
          <w:sz w:val="18"/>
          <w:szCs w:val="18"/>
          <w:lang w:val="es-EC"/>
        </w:rPr>
        <w:t>Décimo</w:t>
      </w:r>
    </w:p>
    <w:p w14:paraId="3D5AD057" w14:textId="594DC4FD" w:rsidR="0072296B" w:rsidRPr="00636142" w:rsidRDefault="0072296B" w:rsidP="008A207C">
      <w:pPr>
        <w:tabs>
          <w:tab w:val="left" w:pos="10348"/>
        </w:tabs>
        <w:spacing w:before="15"/>
        <w:ind w:left="3569" w:right="2119"/>
        <w:jc w:val="center"/>
        <w:rPr>
          <w:sz w:val="18"/>
          <w:szCs w:val="18"/>
          <w:lang w:val="es-EC"/>
        </w:rPr>
      </w:pPr>
      <w:r w:rsidRPr="00636142">
        <w:rPr>
          <w:b/>
          <w:sz w:val="18"/>
          <w:szCs w:val="18"/>
          <w:lang w:val="es-EC"/>
        </w:rPr>
        <w:t xml:space="preserve">De la presentación de la Solicitud para Aprobación del Plan </w:t>
      </w:r>
      <w:r w:rsidRPr="00636142">
        <w:rPr>
          <w:b/>
          <w:w w:val="103"/>
          <w:sz w:val="18"/>
          <w:szCs w:val="18"/>
          <w:lang w:val="es-EC"/>
        </w:rPr>
        <w:t>de</w:t>
      </w:r>
      <w:r w:rsidRPr="00636142">
        <w:rPr>
          <w:b/>
          <w:sz w:val="18"/>
          <w:szCs w:val="18"/>
          <w:lang w:val="es-EC"/>
        </w:rPr>
        <w:t xml:space="preserve"> </w:t>
      </w:r>
      <w:r w:rsidRPr="00636142">
        <w:rPr>
          <w:b/>
          <w:w w:val="103"/>
          <w:sz w:val="18"/>
          <w:szCs w:val="18"/>
          <w:lang w:val="es-EC"/>
        </w:rPr>
        <w:t>Diseño</w:t>
      </w:r>
    </w:p>
    <w:p w14:paraId="5FF76B0D" w14:textId="77777777" w:rsidR="0072296B" w:rsidRPr="00636142" w:rsidRDefault="0072296B" w:rsidP="008A207C">
      <w:pPr>
        <w:tabs>
          <w:tab w:val="left" w:pos="10348"/>
        </w:tabs>
        <w:spacing w:line="200" w:lineRule="exact"/>
        <w:rPr>
          <w:sz w:val="18"/>
          <w:szCs w:val="18"/>
          <w:lang w:val="es-EC"/>
        </w:rPr>
      </w:pPr>
    </w:p>
    <w:p w14:paraId="31D2BC92" w14:textId="77777777" w:rsidR="0072296B" w:rsidRPr="00636142" w:rsidRDefault="0072296B" w:rsidP="008A207C">
      <w:pPr>
        <w:tabs>
          <w:tab w:val="left" w:pos="10348"/>
        </w:tabs>
        <w:spacing w:before="3" w:line="200" w:lineRule="exact"/>
        <w:rPr>
          <w:sz w:val="18"/>
          <w:szCs w:val="18"/>
          <w:lang w:val="es-EC"/>
        </w:rPr>
      </w:pPr>
    </w:p>
    <w:p w14:paraId="7C9907A0" w14:textId="0AD53535"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34. Solicitud. - </w:t>
      </w:r>
      <w:r w:rsidRPr="00636142">
        <w:rPr>
          <w:sz w:val="18"/>
          <w:szCs w:val="18"/>
          <w:lang w:val="es-EC"/>
        </w:rPr>
        <w:t xml:space="preserve">El Generador de la Carga presentará por escrito, conforme al </w:t>
      </w:r>
      <w:r w:rsidRPr="00636142">
        <w:rPr>
          <w:w w:val="103"/>
          <w:sz w:val="18"/>
          <w:szCs w:val="18"/>
          <w:lang w:val="es-EC"/>
        </w:rPr>
        <w:t>formulario</w:t>
      </w:r>
      <w:r w:rsidRPr="00636142">
        <w:rPr>
          <w:sz w:val="18"/>
          <w:szCs w:val="18"/>
          <w:lang w:val="es-EC"/>
        </w:rPr>
        <w:t xml:space="preserve"> </w:t>
      </w:r>
      <w:r w:rsidRPr="00636142">
        <w:rPr>
          <w:w w:val="103"/>
          <w:sz w:val="18"/>
          <w:szCs w:val="18"/>
          <w:lang w:val="es-EC"/>
        </w:rPr>
        <w:t xml:space="preserve">simplificado </w:t>
      </w:r>
      <w:r w:rsidRPr="00636142">
        <w:rPr>
          <w:sz w:val="18"/>
          <w:szCs w:val="18"/>
          <w:lang w:val="es-EC"/>
        </w:rPr>
        <w:t xml:space="preserve">del Anexo I, a la Unidad Administrativa Competente del Ministerio Sectorial, </w:t>
      </w:r>
      <w:r w:rsidRPr="00636142">
        <w:rPr>
          <w:w w:val="103"/>
          <w:sz w:val="18"/>
          <w:szCs w:val="18"/>
          <w:lang w:val="es-EC"/>
        </w:rPr>
        <w:t>una</w:t>
      </w:r>
      <w:r w:rsidRPr="00636142">
        <w:rPr>
          <w:sz w:val="18"/>
          <w:szCs w:val="18"/>
          <w:lang w:val="es-EC"/>
        </w:rPr>
        <w:t xml:space="preserve"> solicitud para la revisión y aprobación del “Plan de diseño para el carguío, empaque, transporte, almacenamiento </w:t>
      </w:r>
      <w:r w:rsidRPr="00636142">
        <w:rPr>
          <w:w w:val="103"/>
          <w:sz w:val="18"/>
          <w:szCs w:val="18"/>
          <w:lang w:val="es-EC"/>
        </w:rPr>
        <w:t>y</w:t>
      </w:r>
      <w:r w:rsidRPr="00636142">
        <w:rPr>
          <w:sz w:val="18"/>
          <w:szCs w:val="18"/>
          <w:lang w:val="es-EC"/>
        </w:rPr>
        <w:t xml:space="preserve"> descarga de concentrado de minerales y barras doré provenientes de las operaciones de mediana o </w:t>
      </w:r>
      <w:r w:rsidRPr="00636142">
        <w:rPr>
          <w:w w:val="103"/>
          <w:sz w:val="18"/>
          <w:szCs w:val="18"/>
          <w:lang w:val="es-EC"/>
        </w:rPr>
        <w:t>gran</w:t>
      </w:r>
      <w:r w:rsidRPr="00636142">
        <w:rPr>
          <w:sz w:val="18"/>
          <w:szCs w:val="18"/>
          <w:lang w:val="es-EC"/>
        </w:rPr>
        <w:t xml:space="preserve"> minería”. La solicitud estará debidamente firmada por el Generador de la Carga o su Representante </w:t>
      </w:r>
      <w:r w:rsidRPr="00636142">
        <w:rPr>
          <w:w w:val="103"/>
          <w:sz w:val="18"/>
          <w:szCs w:val="18"/>
          <w:lang w:val="es-EC"/>
        </w:rPr>
        <w:t>Legal.</w:t>
      </w:r>
    </w:p>
    <w:p w14:paraId="15C6761F" w14:textId="77777777" w:rsidR="0072296B" w:rsidRPr="00636142" w:rsidRDefault="0072296B" w:rsidP="008A207C">
      <w:pPr>
        <w:tabs>
          <w:tab w:val="left" w:pos="10348"/>
        </w:tabs>
        <w:spacing w:before="12" w:line="200" w:lineRule="exact"/>
        <w:rPr>
          <w:sz w:val="18"/>
          <w:szCs w:val="18"/>
          <w:lang w:val="es-EC"/>
        </w:rPr>
      </w:pPr>
    </w:p>
    <w:p w14:paraId="1753E2A4" w14:textId="35759976" w:rsidR="00380EC6"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35. Valor del trámite. - </w:t>
      </w:r>
      <w:r w:rsidRPr="00636142">
        <w:rPr>
          <w:sz w:val="18"/>
          <w:szCs w:val="18"/>
          <w:lang w:val="es-EC"/>
        </w:rPr>
        <w:t>La atención de las solicitudes y servicios administrativos previstos en este Instructivo por parte de la Unidad Administrativa Competente del Ministerio Sectorial o la Agencia de Regulación y Control Minero estará sujeta al pago de la tasa administrativa por derecho de trámite conforme al tarifario oficial vigente a la fecha de presentación.</w:t>
      </w:r>
    </w:p>
    <w:p w14:paraId="7B8D1DED" w14:textId="6FC21A09" w:rsidR="00380EC6" w:rsidRPr="00636142" w:rsidRDefault="00380EC6" w:rsidP="008A207C">
      <w:pPr>
        <w:tabs>
          <w:tab w:val="left" w:pos="10348"/>
        </w:tabs>
        <w:spacing w:line="259" w:lineRule="auto"/>
        <w:ind w:left="2260" w:right="1670"/>
        <w:jc w:val="both"/>
        <w:rPr>
          <w:sz w:val="18"/>
          <w:szCs w:val="18"/>
          <w:lang w:val="es-EC"/>
        </w:rPr>
      </w:pPr>
    </w:p>
    <w:p w14:paraId="2AF84806" w14:textId="77777777" w:rsidR="0072296B" w:rsidRPr="00636142" w:rsidRDefault="0072296B" w:rsidP="008A207C">
      <w:pPr>
        <w:tabs>
          <w:tab w:val="left" w:pos="10348"/>
        </w:tabs>
        <w:spacing w:before="8" w:line="180" w:lineRule="exact"/>
        <w:rPr>
          <w:sz w:val="18"/>
          <w:szCs w:val="18"/>
          <w:lang w:val="es-EC"/>
        </w:rPr>
      </w:pPr>
    </w:p>
    <w:p w14:paraId="11EFDD3B" w14:textId="77777777" w:rsidR="0072296B" w:rsidRPr="00636142" w:rsidRDefault="0072296B" w:rsidP="008A207C">
      <w:pPr>
        <w:tabs>
          <w:tab w:val="left" w:pos="10348"/>
        </w:tabs>
        <w:spacing w:line="200" w:lineRule="exact"/>
        <w:rPr>
          <w:sz w:val="18"/>
          <w:szCs w:val="18"/>
          <w:lang w:val="es-EC"/>
        </w:rPr>
      </w:pPr>
    </w:p>
    <w:p w14:paraId="5677293A" w14:textId="77777777" w:rsidR="008D7AB4" w:rsidRPr="00636142" w:rsidRDefault="0072296B" w:rsidP="00ED19BC">
      <w:pPr>
        <w:tabs>
          <w:tab w:val="left" w:pos="10348"/>
        </w:tabs>
        <w:spacing w:line="259" w:lineRule="auto"/>
        <w:ind w:left="4536" w:right="4670" w:firstLine="284"/>
        <w:jc w:val="center"/>
        <w:rPr>
          <w:b/>
          <w:w w:val="103"/>
          <w:sz w:val="18"/>
          <w:szCs w:val="18"/>
          <w:lang w:val="es-EC"/>
        </w:rPr>
      </w:pPr>
      <w:r w:rsidRPr="00636142">
        <w:rPr>
          <w:b/>
          <w:sz w:val="18"/>
          <w:szCs w:val="18"/>
          <w:lang w:val="es-EC"/>
        </w:rPr>
        <w:t xml:space="preserve">TÍTULO </w:t>
      </w:r>
      <w:r w:rsidRPr="00636142">
        <w:rPr>
          <w:b/>
          <w:w w:val="103"/>
          <w:sz w:val="18"/>
          <w:szCs w:val="18"/>
          <w:lang w:val="es-EC"/>
        </w:rPr>
        <w:t xml:space="preserve">II </w:t>
      </w:r>
    </w:p>
    <w:p w14:paraId="3A06EC1D" w14:textId="644A13E3" w:rsidR="0072296B" w:rsidRPr="00636142" w:rsidRDefault="008D7AB4" w:rsidP="008A207C">
      <w:pPr>
        <w:tabs>
          <w:tab w:val="left" w:pos="10348"/>
        </w:tabs>
        <w:spacing w:line="259" w:lineRule="auto"/>
        <w:ind w:left="4536" w:right="4670" w:firstLine="284"/>
        <w:jc w:val="center"/>
        <w:rPr>
          <w:sz w:val="18"/>
          <w:szCs w:val="18"/>
          <w:lang w:val="es-EC"/>
        </w:rPr>
      </w:pPr>
      <w:r w:rsidRPr="00636142">
        <w:rPr>
          <w:b/>
          <w:w w:val="103"/>
          <w:sz w:val="18"/>
          <w:szCs w:val="18"/>
          <w:lang w:val="es-EC"/>
        </w:rPr>
        <w:t>Procedimiento</w:t>
      </w:r>
    </w:p>
    <w:p w14:paraId="369CD98C" w14:textId="77777777" w:rsidR="0072296B" w:rsidRPr="00636142" w:rsidRDefault="0072296B" w:rsidP="008A207C">
      <w:pPr>
        <w:tabs>
          <w:tab w:val="left" w:pos="10348"/>
        </w:tabs>
        <w:spacing w:before="12" w:line="200" w:lineRule="exact"/>
        <w:rPr>
          <w:sz w:val="18"/>
          <w:szCs w:val="18"/>
          <w:lang w:val="es-EC"/>
        </w:rPr>
      </w:pPr>
    </w:p>
    <w:p w14:paraId="3A528E80" w14:textId="79B04837" w:rsidR="0072296B" w:rsidRPr="00636142" w:rsidRDefault="0072296B" w:rsidP="00070B93">
      <w:pPr>
        <w:tabs>
          <w:tab w:val="left" w:pos="10348"/>
        </w:tabs>
        <w:ind w:left="4820" w:right="4529"/>
        <w:jc w:val="center"/>
        <w:rPr>
          <w:b/>
          <w:w w:val="103"/>
          <w:sz w:val="18"/>
          <w:szCs w:val="18"/>
          <w:lang w:val="es-EC"/>
        </w:rPr>
      </w:pPr>
      <w:r w:rsidRPr="00636142">
        <w:rPr>
          <w:b/>
          <w:w w:val="103"/>
          <w:sz w:val="18"/>
          <w:szCs w:val="18"/>
          <w:lang w:val="es-EC"/>
        </w:rPr>
        <w:t xml:space="preserve">Capítulo </w:t>
      </w:r>
      <w:r w:rsidRPr="00636142">
        <w:rPr>
          <w:b/>
          <w:sz w:val="18"/>
          <w:szCs w:val="18"/>
          <w:lang w:val="es-EC"/>
        </w:rPr>
        <w:t>Primero</w:t>
      </w:r>
    </w:p>
    <w:p w14:paraId="3FEDFC04" w14:textId="77777777" w:rsidR="00070B93" w:rsidRPr="00636142" w:rsidRDefault="00070B93" w:rsidP="00070B93">
      <w:pPr>
        <w:tabs>
          <w:tab w:val="left" w:pos="10348"/>
        </w:tabs>
        <w:ind w:left="5517" w:right="4529"/>
        <w:jc w:val="center"/>
        <w:rPr>
          <w:sz w:val="18"/>
          <w:szCs w:val="18"/>
          <w:lang w:val="es-EC"/>
        </w:rPr>
      </w:pPr>
    </w:p>
    <w:p w14:paraId="0C3198A6" w14:textId="2DBD624E" w:rsidR="0072296B" w:rsidRPr="00636142" w:rsidRDefault="0072296B" w:rsidP="008A207C">
      <w:pPr>
        <w:tabs>
          <w:tab w:val="left" w:pos="10348"/>
        </w:tabs>
        <w:spacing w:before="15" w:line="259" w:lineRule="auto"/>
        <w:ind w:left="2275" w:right="1715"/>
        <w:jc w:val="center"/>
        <w:rPr>
          <w:sz w:val="18"/>
          <w:szCs w:val="18"/>
          <w:lang w:val="es-EC"/>
        </w:rPr>
      </w:pPr>
      <w:r w:rsidRPr="00636142">
        <w:rPr>
          <w:b/>
          <w:sz w:val="18"/>
          <w:szCs w:val="18"/>
          <w:lang w:val="es-EC"/>
        </w:rPr>
        <w:t xml:space="preserve">Procedimiento para la Aprobación del Plan de Diseño para el Carguío, Empaque, Transporte, Almacenamiento </w:t>
      </w:r>
      <w:r w:rsidRPr="00636142">
        <w:rPr>
          <w:b/>
          <w:w w:val="103"/>
          <w:sz w:val="18"/>
          <w:szCs w:val="18"/>
          <w:lang w:val="es-EC"/>
        </w:rPr>
        <w:t>y</w:t>
      </w:r>
      <w:r w:rsidRPr="00636142">
        <w:rPr>
          <w:b/>
          <w:sz w:val="18"/>
          <w:szCs w:val="18"/>
          <w:lang w:val="es-EC"/>
        </w:rPr>
        <w:t xml:space="preserve"> Descarga de Concentrado de Minerales y barras doré Provenientes de las Operaciones de Mediana </w:t>
      </w:r>
      <w:r w:rsidRPr="00636142">
        <w:rPr>
          <w:b/>
          <w:w w:val="103"/>
          <w:sz w:val="18"/>
          <w:szCs w:val="18"/>
          <w:lang w:val="es-EC"/>
        </w:rPr>
        <w:t>y</w:t>
      </w:r>
      <w:r w:rsidRPr="00636142">
        <w:rPr>
          <w:b/>
          <w:sz w:val="18"/>
          <w:szCs w:val="18"/>
          <w:lang w:val="es-EC"/>
        </w:rPr>
        <w:t xml:space="preserve"> Gran </w:t>
      </w:r>
      <w:r w:rsidRPr="00636142">
        <w:rPr>
          <w:b/>
          <w:w w:val="103"/>
          <w:sz w:val="18"/>
          <w:szCs w:val="18"/>
          <w:lang w:val="es-EC"/>
        </w:rPr>
        <w:t>Minería</w:t>
      </w:r>
    </w:p>
    <w:p w14:paraId="65B9CB1B" w14:textId="77777777" w:rsidR="0072296B" w:rsidRPr="00636142" w:rsidRDefault="0072296B" w:rsidP="008A207C">
      <w:pPr>
        <w:tabs>
          <w:tab w:val="left" w:pos="10348"/>
        </w:tabs>
        <w:spacing w:before="8" w:line="180" w:lineRule="exact"/>
        <w:rPr>
          <w:sz w:val="18"/>
          <w:szCs w:val="18"/>
          <w:lang w:val="es-EC"/>
        </w:rPr>
      </w:pPr>
    </w:p>
    <w:p w14:paraId="23B1AA7E" w14:textId="77777777" w:rsidR="0072296B" w:rsidRPr="00636142" w:rsidRDefault="0072296B" w:rsidP="008A207C">
      <w:pPr>
        <w:tabs>
          <w:tab w:val="left" w:pos="10348"/>
        </w:tabs>
        <w:spacing w:line="200" w:lineRule="exact"/>
        <w:rPr>
          <w:sz w:val="18"/>
          <w:szCs w:val="18"/>
          <w:lang w:val="es-EC"/>
        </w:rPr>
      </w:pPr>
    </w:p>
    <w:p w14:paraId="3A5F02E0" w14:textId="5BAE3834" w:rsidR="0072296B" w:rsidRPr="00636142" w:rsidRDefault="0072296B" w:rsidP="008A207C">
      <w:pPr>
        <w:tabs>
          <w:tab w:val="left" w:pos="10348"/>
        </w:tabs>
        <w:spacing w:before="42"/>
        <w:ind w:left="2260" w:right="1410"/>
        <w:jc w:val="both"/>
        <w:rPr>
          <w:sz w:val="18"/>
          <w:szCs w:val="18"/>
          <w:lang w:val="es-EC"/>
        </w:rPr>
      </w:pPr>
      <w:r w:rsidRPr="00636142">
        <w:rPr>
          <w:b/>
          <w:sz w:val="18"/>
          <w:szCs w:val="18"/>
          <w:lang w:val="es-EC"/>
        </w:rPr>
        <w:t xml:space="preserve">Artículo 36. Requisitos para la Aprobación del Plan de Diseño. </w:t>
      </w:r>
      <w:r w:rsidRPr="00636142">
        <w:rPr>
          <w:sz w:val="18"/>
          <w:szCs w:val="18"/>
          <w:lang w:val="es-EC"/>
        </w:rPr>
        <w:t xml:space="preserve">- El Generador de la Carga </w:t>
      </w:r>
      <w:r w:rsidRPr="00636142">
        <w:rPr>
          <w:w w:val="103"/>
          <w:sz w:val="18"/>
          <w:szCs w:val="18"/>
          <w:lang w:val="es-EC"/>
        </w:rPr>
        <w:t>que</w:t>
      </w:r>
      <w:r w:rsidRPr="00636142">
        <w:rPr>
          <w:sz w:val="18"/>
          <w:szCs w:val="18"/>
          <w:lang w:val="es-EC"/>
        </w:rPr>
        <w:t xml:space="preserve"> </w:t>
      </w:r>
      <w:proofErr w:type="gramStart"/>
      <w:r w:rsidRPr="00636142">
        <w:rPr>
          <w:sz w:val="18"/>
          <w:szCs w:val="18"/>
          <w:lang w:val="es-EC"/>
        </w:rPr>
        <w:t>solicite</w:t>
      </w:r>
      <w:proofErr w:type="gramEnd"/>
      <w:r w:rsidRPr="00636142">
        <w:rPr>
          <w:sz w:val="18"/>
          <w:szCs w:val="18"/>
          <w:lang w:val="es-EC"/>
        </w:rPr>
        <w:t xml:space="preserve"> la aprobación del “Plan de Diseño para el carguío, empaque, transporte, almacenamiento y descarga de </w:t>
      </w:r>
      <w:r w:rsidRPr="00636142">
        <w:rPr>
          <w:w w:val="103"/>
          <w:sz w:val="18"/>
          <w:szCs w:val="18"/>
          <w:lang w:val="es-EC"/>
        </w:rPr>
        <w:t>concentrado</w:t>
      </w:r>
      <w:r w:rsidRPr="00636142">
        <w:rPr>
          <w:sz w:val="18"/>
          <w:szCs w:val="18"/>
          <w:lang w:val="es-EC"/>
        </w:rPr>
        <w:t xml:space="preserve"> de minerales </w:t>
      </w:r>
      <w:r w:rsidRPr="00636142">
        <w:rPr>
          <w:w w:val="103"/>
          <w:sz w:val="18"/>
          <w:szCs w:val="18"/>
          <w:lang w:val="es-EC"/>
        </w:rPr>
        <w:t>y barras doré</w:t>
      </w:r>
      <w:r w:rsidRPr="00636142">
        <w:rPr>
          <w:sz w:val="18"/>
          <w:szCs w:val="18"/>
          <w:lang w:val="es-EC"/>
        </w:rPr>
        <w:t xml:space="preserve"> provenientes de las operaciones de mediana y gran minería”, en adelante “Plan de Diseño”, </w:t>
      </w:r>
      <w:r w:rsidRPr="00636142">
        <w:rPr>
          <w:w w:val="103"/>
          <w:sz w:val="18"/>
          <w:szCs w:val="18"/>
          <w:lang w:val="es-EC"/>
        </w:rPr>
        <w:t>deberá</w:t>
      </w:r>
      <w:r w:rsidRPr="00636142">
        <w:rPr>
          <w:sz w:val="18"/>
          <w:szCs w:val="18"/>
          <w:lang w:val="es-EC"/>
        </w:rPr>
        <w:t xml:space="preserve"> presentar ante la </w:t>
      </w:r>
      <w:r w:rsidRPr="00636142">
        <w:rPr>
          <w:w w:val="103"/>
          <w:sz w:val="18"/>
          <w:szCs w:val="18"/>
          <w:lang w:val="es-EC"/>
        </w:rPr>
        <w:t xml:space="preserve">Unidad </w:t>
      </w:r>
      <w:r w:rsidRPr="00636142">
        <w:rPr>
          <w:noProof/>
          <w:sz w:val="18"/>
          <w:szCs w:val="18"/>
          <w:lang w:val="es-EC"/>
        </w:rPr>
        <mc:AlternateContent>
          <mc:Choice Requires="wpg">
            <w:drawing>
              <wp:anchor distT="0" distB="0" distL="114300" distR="114300" simplePos="0" relativeHeight="251711488" behindDoc="1" locked="0" layoutInCell="1" allowOverlap="1" wp14:anchorId="441C2AF0" wp14:editId="574C58F8">
                <wp:simplePos x="0" y="0"/>
                <wp:positionH relativeFrom="page">
                  <wp:posOffset>1161415</wp:posOffset>
                </wp:positionH>
                <wp:positionV relativeFrom="page">
                  <wp:posOffset>913765</wp:posOffset>
                </wp:positionV>
                <wp:extent cx="0" cy="0"/>
                <wp:effectExtent l="0" t="0" r="10160" b="10160"/>
                <wp:wrapNone/>
                <wp:docPr id="265" name="Grupo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266" name="Freeform 1147"/>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594181D5" id="Grupo 265" o:spid="_x0000_s1026" style="position:absolute;margin-left:91.45pt;margin-top:71.95pt;width:0;height:0;z-index:-251604992;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Xk85/fwIAAPQFAAAOAAAAZHJzL2Uyb0RvYy54bWykVNtu2zAMfR+wfxD0vjjOsqQ16hRFuxQD uq5Auw9QZPmC2aJGKXG6rx8lpYmbdhjWvdiUSJGHh5ez823Xso1C24DOeToac6a0hKLRVc6/Pyw/ nHBmndCFaEGrnD8qy88X79+d9SZTE6ihLRQycqJt1puc186ZLEmsrFUn7AiM0qQsATvh6IhVUqDo yXvXJpPxeJb0gIVBkMpaur2KSr4I/stSSfetLK1yrM05YXPhi+G78t9kcSayCoWpG7mDId6AohON pqB7V1fCCbbG5oWrrpEIFko3ktAlUJaNVCEHyiYdH2VzjbA2IZcq6yuzp4moPeLpzW7l7eYazb25 w4iexBuQPyzxkvSmyoZ6f66iMVv1X6Ggeoq1g5D4tsTOu6CU2Dbw+7jnV20dk/FSHm5lTaXxtunJ 5JQzUqTTj6exIrL+/MqbRGQxTIC2g+JLTb1jD/TY/6PnvhZGBdatT/8OWVPkfDKbcaZFRzkvUSnf kSxNp3OP1wMgyycW7ZDCgcabWWL6r+S9QshrFO7pEJlcW3etIFRAbG6si31dPEmifpLkVpPoK0US E35Mx6GABuxR4cg/2fyTaXyyC4A0fcdzh5zR3K1ilY1wHpeP4EX/72CjHiDcuJdwDtpW/9kq6ghK dLoTQiCPb0CVhbYplk3b+oAWq9Vli2wjaFfMZ/P5/MLDpCfPzNrAiAb/LKr9DXVkLG7shhUUj1Ro hLhwaEGSUAP+4qynZZNz+3MtUHHWftHUrqfpdOq3UzhMP80ndMChZjXUCC3JVc4dp/p58dLFjbY2 2FQ1RUpDRTVc0HSWjW+GgC+i2h1oYoIUVgtJz3bX8BysDst68Rs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DXk85/fwIAAPQF AAAOAAAAAAAAAAAAAAAAAC4CAABkcnMvZTJvRG9jLnhtbFBLAQItABQABgAIAAAAIQDeShL02wAA AAsBAAAPAAAAAAAAAAAAAAAAANkEAABkcnMvZG93bnJldi54bWxQSwUGAAAAAAQABADzAAAA4QUA AAAA ">
                <v:shape id="Freeform 1147"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rL6wxvwAAANwAAAAPAAAAZHJzL2Rvd25yZXYueG1sRI/BCsIw EETvgv8QVvAimipYtBpFBdGr2ou3pVnbYrMpTdT690YQPA4z84ZZrltTiSc1rrSsYDyKQBBnVpec K0gv++EMhPPIGivLpOBNDtarbmeJibYvPtHz7HMRIOwSVFB4XydSuqwgg25ka+Lg3Wxj0AfZ5FI3 +ApwU8lJFMXSYMlhocCadgVl9/PDKDhMU44Hqd7u8HE4zu11f32PK6X6vXazAOGp9f/wr33UCiZx DN8z4QjI1QcAAP//AwBQSwECLQAUAAYACAAAACEA2+H2y+4AAACFAQAAEwAAAAAAAAAAAAAAAAAA AAAAW0NvbnRlbnRfVHlwZXNdLnhtbFBLAQItABQABgAIAAAAIQBa9CxbvwAAABUBAAALAAAAAAAA AAAAAAAAAB8BAABfcmVscy8ucmVsc1BLAQItABQABgAIAAAAIQDrL6wxvwAAANwAAAAPAAAAAAAA AAAAAAAAAAcCAABkcnMvZG93bnJldi54bWxQSwUGAAAAAAMAAwC3AAAA8wIAAAAA " path="m,l,e" fillcolor="#76777a" stroked="f">
                  <v:path arrowok="t" o:connecttype="custom" o:connectlocs="0,0;0,0" o:connectangles="0,0"/>
                </v:shape>
                <w10:wrap anchorx="page" anchory="page"/>
              </v:group>
            </w:pict>
          </mc:Fallback>
        </mc:AlternateContent>
      </w:r>
      <w:r w:rsidRPr="00636142">
        <w:rPr>
          <w:sz w:val="18"/>
          <w:szCs w:val="18"/>
          <w:lang w:val="es-EC"/>
        </w:rPr>
        <w:t xml:space="preserve">Administrativa Competente del Ministerio Sectorial la </w:t>
      </w:r>
      <w:r w:rsidRPr="00636142">
        <w:rPr>
          <w:w w:val="103"/>
          <w:sz w:val="18"/>
          <w:szCs w:val="18"/>
          <w:lang w:val="es-EC"/>
        </w:rPr>
        <w:t>siguiente</w:t>
      </w:r>
      <w:r w:rsidRPr="00636142">
        <w:rPr>
          <w:sz w:val="18"/>
          <w:szCs w:val="18"/>
          <w:lang w:val="es-EC"/>
        </w:rPr>
        <w:t xml:space="preserve"> </w:t>
      </w:r>
      <w:r w:rsidRPr="00636142">
        <w:rPr>
          <w:w w:val="103"/>
          <w:sz w:val="18"/>
          <w:szCs w:val="18"/>
          <w:lang w:val="es-EC"/>
        </w:rPr>
        <w:t>documentación:</w:t>
      </w:r>
    </w:p>
    <w:p w14:paraId="69FE1746" w14:textId="77777777" w:rsidR="0072296B" w:rsidRPr="00636142" w:rsidRDefault="0072296B" w:rsidP="008A207C">
      <w:pPr>
        <w:tabs>
          <w:tab w:val="left" w:pos="10348"/>
        </w:tabs>
        <w:spacing w:before="7" w:line="220" w:lineRule="exact"/>
        <w:rPr>
          <w:sz w:val="18"/>
          <w:szCs w:val="18"/>
          <w:lang w:val="es-EC"/>
        </w:rPr>
      </w:pPr>
    </w:p>
    <w:p w14:paraId="53CFD8B5" w14:textId="70BF698A" w:rsidR="0072296B" w:rsidRPr="00636142" w:rsidRDefault="0072296B" w:rsidP="008A207C">
      <w:pPr>
        <w:tabs>
          <w:tab w:val="left" w:pos="10348"/>
        </w:tabs>
        <w:ind w:left="2260" w:right="6655"/>
        <w:jc w:val="both"/>
        <w:rPr>
          <w:sz w:val="18"/>
          <w:szCs w:val="18"/>
          <w:lang w:val="es-EC"/>
        </w:rPr>
      </w:pPr>
      <w:r w:rsidRPr="00636142">
        <w:rPr>
          <w:b/>
          <w:sz w:val="18"/>
          <w:szCs w:val="18"/>
          <w:lang w:val="es-EC"/>
        </w:rPr>
        <w:t xml:space="preserve">1. </w:t>
      </w:r>
      <w:r w:rsidRPr="00636142">
        <w:rPr>
          <w:b/>
          <w:w w:val="103"/>
          <w:sz w:val="18"/>
          <w:szCs w:val="18"/>
          <w:lang w:val="es-EC"/>
        </w:rPr>
        <w:t>Personas</w:t>
      </w:r>
      <w:r w:rsidRPr="00636142">
        <w:rPr>
          <w:b/>
          <w:sz w:val="18"/>
          <w:szCs w:val="18"/>
          <w:lang w:val="es-EC"/>
        </w:rPr>
        <w:t xml:space="preserve"> </w:t>
      </w:r>
      <w:r w:rsidRPr="00636142">
        <w:rPr>
          <w:b/>
          <w:w w:val="103"/>
          <w:sz w:val="18"/>
          <w:szCs w:val="18"/>
          <w:lang w:val="es-EC"/>
        </w:rPr>
        <w:t>Naturales:</w:t>
      </w:r>
    </w:p>
    <w:p w14:paraId="67B97064" w14:textId="77777777" w:rsidR="0072296B" w:rsidRPr="00636142" w:rsidRDefault="0072296B" w:rsidP="008A207C">
      <w:pPr>
        <w:tabs>
          <w:tab w:val="left" w:pos="10348"/>
        </w:tabs>
        <w:spacing w:before="7" w:line="220" w:lineRule="exact"/>
        <w:rPr>
          <w:sz w:val="18"/>
          <w:szCs w:val="18"/>
          <w:lang w:val="es-EC"/>
        </w:rPr>
      </w:pPr>
    </w:p>
    <w:p w14:paraId="5019A7F6" w14:textId="7513D2D3"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a) Formulario simplificado (Anexo I): Deberá contener los datos del solicitante, </w:t>
      </w:r>
      <w:r w:rsidRPr="00636142">
        <w:rPr>
          <w:w w:val="103"/>
          <w:sz w:val="18"/>
          <w:szCs w:val="18"/>
          <w:lang w:val="es-EC"/>
        </w:rPr>
        <w:t>incluyendo</w:t>
      </w:r>
      <w:r w:rsidRPr="00636142">
        <w:rPr>
          <w:sz w:val="18"/>
          <w:szCs w:val="18"/>
          <w:lang w:val="es-EC"/>
        </w:rPr>
        <w:t xml:space="preserve"> nombres y apellidos, número de cédula de identidad o pasaporte, Registro Único de </w:t>
      </w:r>
      <w:r w:rsidRPr="00636142">
        <w:rPr>
          <w:w w:val="103"/>
          <w:sz w:val="18"/>
          <w:szCs w:val="18"/>
          <w:lang w:val="es-EC"/>
        </w:rPr>
        <w:t>Contribuyentes</w:t>
      </w:r>
      <w:r w:rsidRPr="00636142">
        <w:rPr>
          <w:sz w:val="18"/>
          <w:szCs w:val="18"/>
          <w:lang w:val="es-EC"/>
        </w:rPr>
        <w:t xml:space="preserve"> (RUC), correo electrónico o cualquier otro medio electrónico habilitado para la práctica de </w:t>
      </w:r>
      <w:r w:rsidRPr="00636142">
        <w:rPr>
          <w:w w:val="103"/>
          <w:sz w:val="18"/>
          <w:szCs w:val="18"/>
          <w:lang w:val="es-EC"/>
        </w:rPr>
        <w:t>notificaciones,</w:t>
      </w:r>
      <w:r w:rsidRPr="00636142">
        <w:rPr>
          <w:sz w:val="18"/>
          <w:szCs w:val="18"/>
          <w:lang w:val="es-EC"/>
        </w:rPr>
        <w:t xml:space="preserve"> y demás información requerida en el </w:t>
      </w:r>
      <w:r w:rsidRPr="00636142">
        <w:rPr>
          <w:w w:val="103"/>
          <w:sz w:val="18"/>
          <w:szCs w:val="18"/>
          <w:lang w:val="es-EC"/>
        </w:rPr>
        <w:t>formulario.</w:t>
      </w:r>
    </w:p>
    <w:p w14:paraId="034D56F9" w14:textId="77777777" w:rsidR="0072296B" w:rsidRPr="00636142" w:rsidRDefault="0072296B" w:rsidP="008A207C">
      <w:pPr>
        <w:tabs>
          <w:tab w:val="left" w:pos="10348"/>
        </w:tabs>
        <w:spacing w:before="12" w:line="200" w:lineRule="exact"/>
        <w:rPr>
          <w:sz w:val="18"/>
          <w:szCs w:val="18"/>
          <w:lang w:val="es-EC"/>
        </w:rPr>
      </w:pPr>
    </w:p>
    <w:p w14:paraId="490E3053" w14:textId="5C5138C3"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lastRenderedPageBreak/>
        <w:t xml:space="preserve">b) Informe del Plan de Diseño, tanto en formato físico (original y copia) como en </w:t>
      </w:r>
      <w:r w:rsidRPr="00636142">
        <w:rPr>
          <w:w w:val="103"/>
          <w:sz w:val="18"/>
          <w:szCs w:val="18"/>
          <w:lang w:val="es-EC"/>
        </w:rPr>
        <w:t>formato</w:t>
      </w:r>
      <w:r w:rsidRPr="00636142">
        <w:rPr>
          <w:sz w:val="18"/>
          <w:szCs w:val="18"/>
          <w:lang w:val="es-EC"/>
        </w:rPr>
        <w:t xml:space="preserve"> digital (PDF, DWG, MPK, o cualquier otro formato compatible o superior). El informe deberá </w:t>
      </w:r>
      <w:r w:rsidRPr="00636142">
        <w:rPr>
          <w:w w:val="103"/>
          <w:sz w:val="18"/>
          <w:szCs w:val="18"/>
          <w:lang w:val="es-EC"/>
        </w:rPr>
        <w:t>incluir,</w:t>
      </w:r>
      <w:r w:rsidRPr="00636142">
        <w:rPr>
          <w:sz w:val="18"/>
          <w:szCs w:val="18"/>
          <w:lang w:val="es-EC"/>
        </w:rPr>
        <w:t xml:space="preserve"> como mínimo, los requisitos establecidos en el Anexo </w:t>
      </w:r>
      <w:r w:rsidRPr="00636142">
        <w:rPr>
          <w:w w:val="103"/>
          <w:sz w:val="18"/>
          <w:szCs w:val="18"/>
          <w:lang w:val="es-EC"/>
        </w:rPr>
        <w:t>II.</w:t>
      </w:r>
    </w:p>
    <w:p w14:paraId="4060BDE4" w14:textId="77777777" w:rsidR="0072296B" w:rsidRPr="00636142" w:rsidRDefault="0072296B" w:rsidP="008A207C">
      <w:pPr>
        <w:tabs>
          <w:tab w:val="left" w:pos="10348"/>
        </w:tabs>
        <w:spacing w:before="12" w:line="200" w:lineRule="exact"/>
        <w:rPr>
          <w:sz w:val="18"/>
          <w:szCs w:val="18"/>
          <w:lang w:val="es-EC"/>
        </w:rPr>
      </w:pPr>
    </w:p>
    <w:p w14:paraId="5A61A739" w14:textId="6470DC6E" w:rsidR="0072296B" w:rsidRPr="00636142" w:rsidRDefault="0072296B" w:rsidP="008A207C">
      <w:pPr>
        <w:tabs>
          <w:tab w:val="left" w:pos="10348"/>
        </w:tabs>
        <w:ind w:left="2260" w:right="1410"/>
        <w:jc w:val="both"/>
        <w:rPr>
          <w:sz w:val="18"/>
          <w:szCs w:val="18"/>
          <w:lang w:val="es-EC"/>
        </w:rPr>
      </w:pPr>
      <w:r w:rsidRPr="00636142">
        <w:rPr>
          <w:sz w:val="18"/>
          <w:szCs w:val="18"/>
          <w:lang w:val="es-EC"/>
        </w:rPr>
        <w:t xml:space="preserve">c) Título de la concesión minera correspondiente al régimen de mediana minería o minería a </w:t>
      </w:r>
      <w:r w:rsidRPr="00636142">
        <w:rPr>
          <w:w w:val="103"/>
          <w:sz w:val="18"/>
          <w:szCs w:val="18"/>
          <w:lang w:val="es-EC"/>
        </w:rPr>
        <w:t>gran</w:t>
      </w:r>
      <w:r w:rsidRPr="00636142">
        <w:rPr>
          <w:sz w:val="18"/>
          <w:szCs w:val="18"/>
          <w:lang w:val="es-EC"/>
        </w:rPr>
        <w:t xml:space="preserve"> </w:t>
      </w:r>
      <w:r w:rsidRPr="00636142">
        <w:rPr>
          <w:w w:val="103"/>
          <w:sz w:val="18"/>
          <w:szCs w:val="18"/>
          <w:lang w:val="es-EC"/>
        </w:rPr>
        <w:t>escala.</w:t>
      </w:r>
    </w:p>
    <w:p w14:paraId="6F5915EA" w14:textId="77777777" w:rsidR="0072296B" w:rsidRPr="00636142" w:rsidRDefault="0072296B" w:rsidP="008A207C">
      <w:pPr>
        <w:tabs>
          <w:tab w:val="left" w:pos="10348"/>
        </w:tabs>
        <w:spacing w:before="7" w:line="220" w:lineRule="exact"/>
        <w:rPr>
          <w:sz w:val="18"/>
          <w:szCs w:val="18"/>
          <w:lang w:val="es-EC"/>
        </w:rPr>
      </w:pPr>
    </w:p>
    <w:p w14:paraId="47AA948A" w14:textId="678CA21D" w:rsidR="0072296B" w:rsidRPr="00636142" w:rsidRDefault="0072296B" w:rsidP="008A207C">
      <w:pPr>
        <w:tabs>
          <w:tab w:val="left" w:pos="10348"/>
        </w:tabs>
        <w:ind w:left="2260" w:right="6230"/>
        <w:jc w:val="both"/>
        <w:rPr>
          <w:sz w:val="18"/>
          <w:szCs w:val="18"/>
          <w:lang w:val="es-EC"/>
        </w:rPr>
      </w:pPr>
      <w:r w:rsidRPr="00636142">
        <w:rPr>
          <w:b/>
          <w:sz w:val="18"/>
          <w:szCs w:val="18"/>
          <w:lang w:val="es-EC"/>
        </w:rPr>
        <w:t xml:space="preserve">2. </w:t>
      </w:r>
      <w:r w:rsidRPr="00636142">
        <w:rPr>
          <w:b/>
          <w:w w:val="103"/>
          <w:sz w:val="18"/>
          <w:szCs w:val="18"/>
          <w:lang w:val="es-EC"/>
        </w:rPr>
        <w:t>Personas</w:t>
      </w:r>
      <w:r w:rsidRPr="00636142">
        <w:rPr>
          <w:b/>
          <w:sz w:val="18"/>
          <w:szCs w:val="18"/>
          <w:lang w:val="es-EC"/>
        </w:rPr>
        <w:t xml:space="preserve"> </w:t>
      </w:r>
      <w:r w:rsidRPr="00636142">
        <w:rPr>
          <w:b/>
          <w:w w:val="103"/>
          <w:sz w:val="18"/>
          <w:szCs w:val="18"/>
          <w:lang w:val="es-EC"/>
        </w:rPr>
        <w:t>Jurídicas:</w:t>
      </w:r>
    </w:p>
    <w:p w14:paraId="76114693" w14:textId="77777777" w:rsidR="0072296B" w:rsidRPr="00636142" w:rsidRDefault="0072296B" w:rsidP="008A207C">
      <w:pPr>
        <w:tabs>
          <w:tab w:val="left" w:pos="10348"/>
        </w:tabs>
        <w:spacing w:before="7" w:line="220" w:lineRule="exact"/>
        <w:rPr>
          <w:sz w:val="18"/>
          <w:szCs w:val="18"/>
          <w:lang w:val="es-EC"/>
        </w:rPr>
      </w:pPr>
    </w:p>
    <w:p w14:paraId="0FCD6A72" w14:textId="375F069E"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a) Formulario simplificado (Anexo I): Deberá contener los datos de la compañía, </w:t>
      </w:r>
      <w:r w:rsidRPr="00636142">
        <w:rPr>
          <w:w w:val="103"/>
          <w:sz w:val="18"/>
          <w:szCs w:val="18"/>
          <w:lang w:val="es-EC"/>
        </w:rPr>
        <w:t>incluyendo</w:t>
      </w:r>
      <w:r w:rsidRPr="00636142">
        <w:rPr>
          <w:sz w:val="18"/>
          <w:szCs w:val="18"/>
          <w:lang w:val="es-EC"/>
        </w:rPr>
        <w:t xml:space="preserve"> nombres y apellidos del representante legal, número de cédula de identidad o pasaporte </w:t>
      </w:r>
      <w:r w:rsidRPr="00636142">
        <w:rPr>
          <w:w w:val="103"/>
          <w:sz w:val="18"/>
          <w:szCs w:val="18"/>
          <w:lang w:val="es-EC"/>
        </w:rPr>
        <w:t>del</w:t>
      </w:r>
      <w:r w:rsidRPr="00636142">
        <w:rPr>
          <w:sz w:val="18"/>
          <w:szCs w:val="18"/>
          <w:lang w:val="es-EC"/>
        </w:rPr>
        <w:t xml:space="preserve"> </w:t>
      </w:r>
      <w:r w:rsidRPr="00636142">
        <w:rPr>
          <w:w w:val="103"/>
          <w:sz w:val="18"/>
          <w:szCs w:val="18"/>
          <w:lang w:val="es-EC"/>
        </w:rPr>
        <w:t xml:space="preserve">representante </w:t>
      </w:r>
      <w:r w:rsidRPr="00636142">
        <w:rPr>
          <w:sz w:val="18"/>
          <w:szCs w:val="18"/>
          <w:lang w:val="es-EC"/>
        </w:rPr>
        <w:t xml:space="preserve">legal, Registro Único de Contribuyentes (RUC) de la compañía, correo electrónico </w:t>
      </w:r>
      <w:r w:rsidRPr="00636142">
        <w:rPr>
          <w:w w:val="103"/>
          <w:sz w:val="18"/>
          <w:szCs w:val="18"/>
          <w:lang w:val="es-EC"/>
        </w:rPr>
        <w:t>o</w:t>
      </w:r>
      <w:r w:rsidRPr="00636142">
        <w:rPr>
          <w:sz w:val="18"/>
          <w:szCs w:val="18"/>
          <w:lang w:val="es-EC"/>
        </w:rPr>
        <w:t xml:space="preserve"> cualquier otro medio electrónico habilitado para la práctica de notificaciones, y demás información </w:t>
      </w:r>
      <w:r w:rsidRPr="00636142">
        <w:rPr>
          <w:w w:val="103"/>
          <w:sz w:val="18"/>
          <w:szCs w:val="18"/>
          <w:lang w:val="es-EC"/>
        </w:rPr>
        <w:t>que</w:t>
      </w:r>
      <w:r w:rsidRPr="00636142">
        <w:rPr>
          <w:sz w:val="18"/>
          <w:szCs w:val="18"/>
          <w:lang w:val="es-EC"/>
        </w:rPr>
        <w:t xml:space="preserve"> conste en el </w:t>
      </w:r>
      <w:r w:rsidRPr="00636142">
        <w:rPr>
          <w:w w:val="103"/>
          <w:sz w:val="18"/>
          <w:szCs w:val="18"/>
          <w:lang w:val="es-EC"/>
        </w:rPr>
        <w:t>formulario.</w:t>
      </w:r>
    </w:p>
    <w:p w14:paraId="56794066" w14:textId="77777777" w:rsidR="0072296B" w:rsidRPr="00636142" w:rsidRDefault="0072296B" w:rsidP="008A207C">
      <w:pPr>
        <w:tabs>
          <w:tab w:val="left" w:pos="10348"/>
        </w:tabs>
        <w:spacing w:before="12" w:line="200" w:lineRule="exact"/>
        <w:rPr>
          <w:sz w:val="18"/>
          <w:szCs w:val="18"/>
          <w:lang w:val="es-EC"/>
        </w:rPr>
      </w:pPr>
    </w:p>
    <w:p w14:paraId="04A8709C" w14:textId="54686183"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b) Copia de la escritura pública de constitución de la compañía o del acto jurídico mediante el cual </w:t>
      </w:r>
      <w:r w:rsidRPr="00636142">
        <w:rPr>
          <w:w w:val="103"/>
          <w:sz w:val="18"/>
          <w:szCs w:val="18"/>
          <w:lang w:val="es-EC"/>
        </w:rPr>
        <w:t>se</w:t>
      </w:r>
      <w:r w:rsidRPr="00636142">
        <w:rPr>
          <w:sz w:val="18"/>
          <w:szCs w:val="18"/>
          <w:lang w:val="es-EC"/>
        </w:rPr>
        <w:t xml:space="preserve"> haya reconocido su personería jurídica, debidamente inscrita en el Registro Mercantil, y copia </w:t>
      </w:r>
      <w:r w:rsidRPr="00636142">
        <w:rPr>
          <w:w w:val="103"/>
          <w:sz w:val="18"/>
          <w:szCs w:val="18"/>
          <w:lang w:val="es-EC"/>
        </w:rPr>
        <w:t>del</w:t>
      </w:r>
      <w:r w:rsidRPr="00636142">
        <w:rPr>
          <w:sz w:val="18"/>
          <w:szCs w:val="18"/>
          <w:lang w:val="es-EC"/>
        </w:rPr>
        <w:t xml:space="preserve"> nombramiento del representante </w:t>
      </w:r>
      <w:r w:rsidRPr="00636142">
        <w:rPr>
          <w:w w:val="103"/>
          <w:sz w:val="18"/>
          <w:szCs w:val="18"/>
          <w:lang w:val="es-EC"/>
        </w:rPr>
        <w:t>legal.</w:t>
      </w:r>
    </w:p>
    <w:p w14:paraId="4CF4C532" w14:textId="77777777" w:rsidR="0072296B" w:rsidRPr="00636142" w:rsidRDefault="0072296B" w:rsidP="008A207C">
      <w:pPr>
        <w:tabs>
          <w:tab w:val="left" w:pos="10348"/>
        </w:tabs>
        <w:spacing w:before="12" w:line="200" w:lineRule="exact"/>
        <w:rPr>
          <w:sz w:val="18"/>
          <w:szCs w:val="18"/>
          <w:lang w:val="es-EC"/>
        </w:rPr>
      </w:pPr>
    </w:p>
    <w:p w14:paraId="653DF5AA" w14:textId="38DA7D28"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c) En el caso de personas jurídicas extranjeras, además de los requisitos señalados en los </w:t>
      </w:r>
      <w:r w:rsidRPr="00636142">
        <w:rPr>
          <w:w w:val="103"/>
          <w:sz w:val="18"/>
          <w:szCs w:val="18"/>
          <w:lang w:val="es-EC"/>
        </w:rPr>
        <w:t>literales</w:t>
      </w:r>
      <w:r w:rsidRPr="00636142">
        <w:rPr>
          <w:sz w:val="18"/>
          <w:szCs w:val="18"/>
          <w:lang w:val="es-EC"/>
        </w:rPr>
        <w:t xml:space="preserve"> anteriores, se deberá presentar la documentación que acredite la domiciliación de la persona </w:t>
      </w:r>
      <w:r w:rsidRPr="00636142">
        <w:rPr>
          <w:w w:val="103"/>
          <w:sz w:val="18"/>
          <w:szCs w:val="18"/>
          <w:lang w:val="es-EC"/>
        </w:rPr>
        <w:t>jurídica</w:t>
      </w:r>
      <w:r w:rsidRPr="00636142">
        <w:rPr>
          <w:sz w:val="18"/>
          <w:szCs w:val="18"/>
          <w:lang w:val="es-EC"/>
        </w:rPr>
        <w:t xml:space="preserve"> extranjera solicitante y el poder general o especial de representación en el </w:t>
      </w:r>
      <w:r w:rsidRPr="00636142">
        <w:rPr>
          <w:w w:val="103"/>
          <w:sz w:val="18"/>
          <w:szCs w:val="18"/>
          <w:lang w:val="es-EC"/>
        </w:rPr>
        <w:t>Ecuador.</w:t>
      </w:r>
    </w:p>
    <w:p w14:paraId="1506672F" w14:textId="77777777" w:rsidR="0072296B" w:rsidRPr="00636142" w:rsidRDefault="0072296B" w:rsidP="008A207C">
      <w:pPr>
        <w:tabs>
          <w:tab w:val="left" w:pos="10348"/>
        </w:tabs>
        <w:spacing w:before="12" w:line="200" w:lineRule="exact"/>
        <w:rPr>
          <w:sz w:val="18"/>
          <w:szCs w:val="18"/>
          <w:lang w:val="es-EC"/>
        </w:rPr>
      </w:pPr>
    </w:p>
    <w:p w14:paraId="31B1232F" w14:textId="201C94AC"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d) Informe del Plan de Diseño, tanto en formato físico (original y copia) como en </w:t>
      </w:r>
      <w:r w:rsidRPr="00636142">
        <w:rPr>
          <w:w w:val="103"/>
          <w:sz w:val="18"/>
          <w:szCs w:val="18"/>
          <w:lang w:val="es-EC"/>
        </w:rPr>
        <w:t>formato</w:t>
      </w:r>
      <w:r w:rsidRPr="00636142">
        <w:rPr>
          <w:sz w:val="18"/>
          <w:szCs w:val="18"/>
          <w:lang w:val="es-EC"/>
        </w:rPr>
        <w:t xml:space="preserve"> digital (PDF, DWG, MPK), o cualquier otro formato compatible o superior). El informe deberá </w:t>
      </w:r>
      <w:r w:rsidRPr="00636142">
        <w:rPr>
          <w:w w:val="103"/>
          <w:sz w:val="18"/>
          <w:szCs w:val="18"/>
          <w:lang w:val="es-EC"/>
        </w:rPr>
        <w:t>incluir,</w:t>
      </w:r>
      <w:r w:rsidRPr="00636142">
        <w:rPr>
          <w:sz w:val="18"/>
          <w:szCs w:val="18"/>
          <w:lang w:val="es-EC"/>
        </w:rPr>
        <w:t xml:space="preserve"> como mínimo, los requisitos establecidos en el Anexo </w:t>
      </w:r>
      <w:r w:rsidRPr="00636142">
        <w:rPr>
          <w:w w:val="103"/>
          <w:sz w:val="18"/>
          <w:szCs w:val="18"/>
          <w:lang w:val="es-EC"/>
        </w:rPr>
        <w:t>II.</w:t>
      </w:r>
    </w:p>
    <w:p w14:paraId="739F82E2" w14:textId="77777777" w:rsidR="0072296B" w:rsidRPr="00636142" w:rsidRDefault="0072296B" w:rsidP="008A207C">
      <w:pPr>
        <w:tabs>
          <w:tab w:val="left" w:pos="10348"/>
        </w:tabs>
        <w:spacing w:before="12" w:line="200" w:lineRule="exact"/>
        <w:rPr>
          <w:sz w:val="18"/>
          <w:szCs w:val="18"/>
          <w:lang w:val="es-EC"/>
        </w:rPr>
      </w:pPr>
    </w:p>
    <w:p w14:paraId="496D1CE0" w14:textId="14A3A9BD" w:rsidR="0072296B" w:rsidRPr="00636142" w:rsidRDefault="0072296B" w:rsidP="008A207C">
      <w:pPr>
        <w:tabs>
          <w:tab w:val="left" w:pos="10348"/>
        </w:tabs>
        <w:ind w:left="2260" w:right="1694"/>
        <w:jc w:val="both"/>
        <w:rPr>
          <w:sz w:val="18"/>
          <w:szCs w:val="18"/>
          <w:lang w:val="es-EC"/>
        </w:rPr>
      </w:pPr>
      <w:r w:rsidRPr="00636142">
        <w:rPr>
          <w:sz w:val="18"/>
          <w:szCs w:val="18"/>
          <w:lang w:val="es-EC"/>
        </w:rPr>
        <w:t xml:space="preserve">e) Título de la concesión minera correspondiente al régimen de mediana minería o minería a </w:t>
      </w:r>
      <w:r w:rsidRPr="00636142">
        <w:rPr>
          <w:w w:val="103"/>
          <w:sz w:val="18"/>
          <w:szCs w:val="18"/>
          <w:lang w:val="es-EC"/>
        </w:rPr>
        <w:t>gran</w:t>
      </w:r>
      <w:r w:rsidRPr="00636142">
        <w:rPr>
          <w:sz w:val="18"/>
          <w:szCs w:val="18"/>
          <w:lang w:val="es-EC"/>
        </w:rPr>
        <w:t xml:space="preserve"> </w:t>
      </w:r>
      <w:r w:rsidRPr="00636142">
        <w:rPr>
          <w:w w:val="103"/>
          <w:sz w:val="18"/>
          <w:szCs w:val="18"/>
          <w:lang w:val="es-EC"/>
        </w:rPr>
        <w:t>escala.</w:t>
      </w:r>
    </w:p>
    <w:p w14:paraId="79F9921E" w14:textId="77777777" w:rsidR="0072296B" w:rsidRPr="00636142" w:rsidRDefault="0072296B" w:rsidP="008A207C">
      <w:pPr>
        <w:tabs>
          <w:tab w:val="left" w:pos="10348"/>
        </w:tabs>
        <w:spacing w:before="7" w:line="220" w:lineRule="exact"/>
        <w:rPr>
          <w:sz w:val="18"/>
          <w:szCs w:val="18"/>
          <w:lang w:val="es-EC"/>
        </w:rPr>
      </w:pPr>
    </w:p>
    <w:p w14:paraId="79C4C1A4" w14:textId="085EE01F" w:rsidR="0072296B" w:rsidRPr="00636142" w:rsidRDefault="0072296B" w:rsidP="00A552E8">
      <w:pPr>
        <w:tabs>
          <w:tab w:val="left" w:pos="10348"/>
        </w:tabs>
        <w:spacing w:line="259" w:lineRule="auto"/>
        <w:ind w:left="2260" w:right="1670"/>
        <w:jc w:val="both"/>
        <w:rPr>
          <w:sz w:val="18"/>
          <w:szCs w:val="18"/>
          <w:lang w:val="es-EC"/>
        </w:rPr>
      </w:pPr>
      <w:r w:rsidRPr="00636142">
        <w:rPr>
          <w:b/>
          <w:sz w:val="18"/>
          <w:szCs w:val="18"/>
          <w:lang w:val="es-EC"/>
        </w:rPr>
        <w:t xml:space="preserve">Artículo 37. De la notificación del concentrado de minerales </w:t>
      </w:r>
      <w:r w:rsidRPr="00981312">
        <w:rPr>
          <w:sz w:val="18"/>
          <w:szCs w:val="18"/>
          <w:lang w:val="es-EC"/>
        </w:rPr>
        <w:t xml:space="preserve">y barras doré transportado. – </w:t>
      </w:r>
      <w:r w:rsidRPr="00636142">
        <w:rPr>
          <w:sz w:val="18"/>
          <w:szCs w:val="18"/>
          <w:lang w:val="es-EC"/>
        </w:rPr>
        <w:t>El Generador de la Carga, utilizando la matriz</w:t>
      </w:r>
      <w:r w:rsidR="00981312">
        <w:rPr>
          <w:sz w:val="18"/>
          <w:szCs w:val="18"/>
          <w:lang w:val="es-EC"/>
        </w:rPr>
        <w:t xml:space="preserve"> que</w:t>
      </w:r>
      <w:r w:rsidRPr="00636142">
        <w:rPr>
          <w:sz w:val="18"/>
          <w:szCs w:val="18"/>
          <w:lang w:val="es-EC"/>
        </w:rPr>
        <w:t xml:space="preserve"> expedida la Agencia de Regulación y Control </w:t>
      </w:r>
      <w:r w:rsidRPr="00981312">
        <w:rPr>
          <w:sz w:val="18"/>
          <w:szCs w:val="18"/>
          <w:lang w:val="es-EC"/>
        </w:rPr>
        <w:t>Minero</w:t>
      </w:r>
      <w:r w:rsidR="00981312" w:rsidRPr="00981312">
        <w:rPr>
          <w:sz w:val="18"/>
          <w:szCs w:val="18"/>
          <w:lang w:val="es-EC"/>
        </w:rPr>
        <w:t xml:space="preserve">, </w:t>
      </w:r>
      <w:r w:rsidR="00981312">
        <w:rPr>
          <w:sz w:val="18"/>
          <w:szCs w:val="18"/>
          <w:lang w:val="es-EC"/>
        </w:rPr>
        <w:t xml:space="preserve">donde se </w:t>
      </w:r>
      <w:r w:rsidRPr="00636142">
        <w:rPr>
          <w:sz w:val="18"/>
          <w:szCs w:val="18"/>
          <w:lang w:val="es-EC"/>
        </w:rPr>
        <w:t>deberá reportar a la Coordinación Regional de origen del derecho minero, dentro del término de los diez (10) primeros días hábiles de cada mes, la información consolidada sobre las operaciones de transporte realizadas en el mes inmediato anterior, para los fines de control y trazabilidad correspondientes.</w:t>
      </w:r>
    </w:p>
    <w:p w14:paraId="0B29E7D3" w14:textId="77777777" w:rsidR="00A552E8" w:rsidRPr="00636142" w:rsidRDefault="00A552E8" w:rsidP="00A552E8">
      <w:pPr>
        <w:tabs>
          <w:tab w:val="left" w:pos="10348"/>
        </w:tabs>
        <w:spacing w:line="259" w:lineRule="auto"/>
        <w:ind w:left="2260" w:right="1670"/>
        <w:jc w:val="both"/>
        <w:rPr>
          <w:sz w:val="18"/>
          <w:szCs w:val="18"/>
          <w:lang w:val="es-EC"/>
        </w:rPr>
      </w:pPr>
    </w:p>
    <w:p w14:paraId="0C4599B5" w14:textId="3B7DA473"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38. Contenido del Plan de </w:t>
      </w:r>
      <w:proofErr w:type="gramStart"/>
      <w:r w:rsidRPr="00636142">
        <w:rPr>
          <w:b/>
          <w:sz w:val="18"/>
          <w:szCs w:val="18"/>
          <w:lang w:val="es-EC"/>
        </w:rPr>
        <w:t>Diseño.-</w:t>
      </w:r>
      <w:proofErr w:type="gramEnd"/>
      <w:r w:rsidRPr="00636142">
        <w:rPr>
          <w:b/>
          <w:sz w:val="18"/>
          <w:szCs w:val="18"/>
          <w:lang w:val="es-EC"/>
        </w:rPr>
        <w:t xml:space="preserve"> </w:t>
      </w:r>
      <w:r w:rsidRPr="00636142">
        <w:rPr>
          <w:sz w:val="18"/>
          <w:szCs w:val="18"/>
          <w:lang w:val="es-EC"/>
        </w:rPr>
        <w:t>Deberá cumplir con las secciones y requisitos mínimos establecidos y detallados en el Anexo II de este Instructivo, que se resumen a continuación:</w:t>
      </w:r>
    </w:p>
    <w:p w14:paraId="6526623C" w14:textId="77777777" w:rsidR="0072296B" w:rsidRPr="00636142" w:rsidRDefault="0072296B" w:rsidP="008A207C">
      <w:pPr>
        <w:tabs>
          <w:tab w:val="left" w:pos="3828"/>
          <w:tab w:val="left" w:pos="10348"/>
        </w:tabs>
        <w:spacing w:before="12" w:line="200" w:lineRule="exact"/>
        <w:ind w:right="701"/>
        <w:rPr>
          <w:sz w:val="18"/>
          <w:szCs w:val="18"/>
          <w:lang w:val="es-EC"/>
        </w:rPr>
      </w:pPr>
    </w:p>
    <w:p w14:paraId="0C937B74" w14:textId="72114589" w:rsidR="0072296B" w:rsidRPr="00636142" w:rsidRDefault="0072296B" w:rsidP="008A207C">
      <w:pPr>
        <w:tabs>
          <w:tab w:val="left" w:pos="3828"/>
          <w:tab w:val="left" w:pos="10348"/>
        </w:tabs>
        <w:ind w:left="2260" w:right="701"/>
        <w:jc w:val="both"/>
        <w:rPr>
          <w:sz w:val="18"/>
          <w:szCs w:val="18"/>
          <w:lang w:val="es-EC"/>
        </w:rPr>
      </w:pPr>
      <w:r w:rsidRPr="00636142">
        <w:rPr>
          <w:w w:val="103"/>
          <w:sz w:val="18"/>
          <w:szCs w:val="18"/>
          <w:lang w:val="es-EC"/>
        </w:rPr>
        <w:t>1.</w:t>
      </w:r>
      <w:r w:rsidRPr="00636142">
        <w:rPr>
          <w:sz w:val="18"/>
          <w:szCs w:val="18"/>
          <w:lang w:val="es-EC"/>
        </w:rPr>
        <w:t xml:space="preserve"> </w:t>
      </w:r>
      <w:r w:rsidRPr="00636142">
        <w:rPr>
          <w:w w:val="103"/>
          <w:sz w:val="18"/>
          <w:szCs w:val="18"/>
          <w:lang w:val="es-EC"/>
        </w:rPr>
        <w:t>Introducción</w:t>
      </w:r>
    </w:p>
    <w:p w14:paraId="10F3DAF3" w14:textId="58114B16" w:rsidR="0072296B" w:rsidRPr="00636142" w:rsidRDefault="0072296B" w:rsidP="008A207C">
      <w:pPr>
        <w:tabs>
          <w:tab w:val="left" w:pos="3828"/>
          <w:tab w:val="left" w:pos="10348"/>
        </w:tabs>
        <w:spacing w:before="15"/>
        <w:ind w:left="2260" w:right="701"/>
        <w:jc w:val="both"/>
        <w:rPr>
          <w:sz w:val="18"/>
          <w:szCs w:val="18"/>
          <w:lang w:val="es-EC"/>
        </w:rPr>
      </w:pPr>
      <w:r w:rsidRPr="00636142">
        <w:rPr>
          <w:sz w:val="18"/>
          <w:szCs w:val="18"/>
          <w:lang w:val="es-EC"/>
        </w:rPr>
        <w:t xml:space="preserve">2. Estudio de Ingeniería (en caso de </w:t>
      </w:r>
      <w:r w:rsidRPr="00636142">
        <w:rPr>
          <w:w w:val="103"/>
          <w:sz w:val="18"/>
          <w:szCs w:val="18"/>
          <w:lang w:val="es-EC"/>
        </w:rPr>
        <w:t>ser</w:t>
      </w:r>
      <w:r w:rsidRPr="00636142">
        <w:rPr>
          <w:sz w:val="18"/>
          <w:szCs w:val="18"/>
          <w:lang w:val="es-EC"/>
        </w:rPr>
        <w:t xml:space="preserve"> </w:t>
      </w:r>
      <w:r w:rsidRPr="00636142">
        <w:rPr>
          <w:w w:val="103"/>
          <w:sz w:val="18"/>
          <w:szCs w:val="18"/>
          <w:lang w:val="es-EC"/>
        </w:rPr>
        <w:t>necesario)</w:t>
      </w:r>
    </w:p>
    <w:p w14:paraId="76234C87" w14:textId="5D05B603" w:rsidR="0072296B" w:rsidRPr="00636142" w:rsidRDefault="0072296B" w:rsidP="008A207C">
      <w:pPr>
        <w:tabs>
          <w:tab w:val="left" w:pos="3828"/>
          <w:tab w:val="left" w:pos="10348"/>
        </w:tabs>
        <w:spacing w:before="15"/>
        <w:ind w:left="2260" w:right="701"/>
        <w:jc w:val="both"/>
        <w:rPr>
          <w:sz w:val="18"/>
          <w:szCs w:val="18"/>
          <w:lang w:val="es-EC"/>
        </w:rPr>
      </w:pPr>
      <w:r w:rsidRPr="00636142">
        <w:rPr>
          <w:sz w:val="18"/>
          <w:szCs w:val="18"/>
          <w:lang w:val="es-EC"/>
        </w:rPr>
        <w:t xml:space="preserve">3. Detalles del diseño del cargado, empaque transporte y descarga de </w:t>
      </w:r>
      <w:r w:rsidRPr="00636142">
        <w:rPr>
          <w:w w:val="103"/>
          <w:sz w:val="18"/>
          <w:szCs w:val="18"/>
          <w:lang w:val="es-EC"/>
        </w:rPr>
        <w:t>concentrado</w:t>
      </w:r>
      <w:r w:rsidRPr="00636142">
        <w:rPr>
          <w:sz w:val="18"/>
          <w:szCs w:val="18"/>
          <w:lang w:val="es-EC"/>
        </w:rPr>
        <w:t xml:space="preserve"> </w:t>
      </w:r>
      <w:r w:rsidRPr="00636142">
        <w:rPr>
          <w:w w:val="103"/>
          <w:sz w:val="18"/>
          <w:szCs w:val="18"/>
          <w:lang w:val="es-EC"/>
        </w:rPr>
        <w:t>mineral.</w:t>
      </w:r>
    </w:p>
    <w:p w14:paraId="433BD659" w14:textId="203E5CFC" w:rsidR="0072296B" w:rsidRPr="00636142" w:rsidRDefault="0072296B" w:rsidP="008A207C">
      <w:pPr>
        <w:tabs>
          <w:tab w:val="left" w:pos="3828"/>
          <w:tab w:val="left" w:pos="10348"/>
        </w:tabs>
        <w:spacing w:before="15"/>
        <w:ind w:left="2260" w:right="701"/>
        <w:jc w:val="both"/>
        <w:rPr>
          <w:sz w:val="18"/>
          <w:szCs w:val="18"/>
          <w:lang w:val="es-EC"/>
        </w:rPr>
      </w:pPr>
      <w:r w:rsidRPr="00636142">
        <w:rPr>
          <w:sz w:val="18"/>
          <w:szCs w:val="18"/>
          <w:lang w:val="es-EC"/>
        </w:rPr>
        <w:t xml:space="preserve">4. Plan de Gestión </w:t>
      </w:r>
      <w:r w:rsidRPr="00636142">
        <w:rPr>
          <w:w w:val="103"/>
          <w:sz w:val="18"/>
          <w:szCs w:val="18"/>
          <w:lang w:val="es-EC"/>
        </w:rPr>
        <w:t>de</w:t>
      </w:r>
      <w:r w:rsidRPr="00636142">
        <w:rPr>
          <w:sz w:val="18"/>
          <w:szCs w:val="18"/>
          <w:lang w:val="es-EC"/>
        </w:rPr>
        <w:t xml:space="preserve"> R</w:t>
      </w:r>
      <w:r w:rsidRPr="00636142">
        <w:rPr>
          <w:w w:val="103"/>
          <w:sz w:val="18"/>
          <w:szCs w:val="18"/>
          <w:lang w:val="es-EC"/>
        </w:rPr>
        <w:t>iesgos</w:t>
      </w:r>
    </w:p>
    <w:p w14:paraId="699ADF2F" w14:textId="51DE74EB" w:rsidR="0072296B" w:rsidRPr="00636142" w:rsidRDefault="0072296B" w:rsidP="008A207C">
      <w:pPr>
        <w:tabs>
          <w:tab w:val="left" w:pos="3828"/>
          <w:tab w:val="left" w:pos="10348"/>
        </w:tabs>
        <w:spacing w:before="15"/>
        <w:ind w:left="2260" w:right="701"/>
        <w:jc w:val="both"/>
        <w:rPr>
          <w:sz w:val="18"/>
          <w:szCs w:val="18"/>
          <w:lang w:val="es-EC"/>
        </w:rPr>
      </w:pPr>
      <w:r w:rsidRPr="00636142">
        <w:rPr>
          <w:sz w:val="18"/>
          <w:szCs w:val="18"/>
          <w:lang w:val="es-EC"/>
        </w:rPr>
        <w:t xml:space="preserve">5. Especificaciones técnicas del sistema de </w:t>
      </w:r>
      <w:r w:rsidRPr="00636142">
        <w:rPr>
          <w:w w:val="103"/>
          <w:sz w:val="18"/>
          <w:szCs w:val="18"/>
          <w:lang w:val="es-EC"/>
        </w:rPr>
        <w:t>transporte,</w:t>
      </w:r>
      <w:r w:rsidRPr="00636142">
        <w:rPr>
          <w:sz w:val="18"/>
          <w:szCs w:val="18"/>
          <w:lang w:val="es-EC"/>
        </w:rPr>
        <w:t xml:space="preserve"> </w:t>
      </w:r>
      <w:r w:rsidRPr="00636142">
        <w:rPr>
          <w:w w:val="103"/>
          <w:sz w:val="18"/>
          <w:szCs w:val="18"/>
          <w:lang w:val="es-EC"/>
        </w:rPr>
        <w:t>monitoreo.</w:t>
      </w:r>
    </w:p>
    <w:p w14:paraId="7570F985" w14:textId="3FF739E7" w:rsidR="0072296B" w:rsidRPr="00636142" w:rsidRDefault="0072296B" w:rsidP="008A207C">
      <w:pPr>
        <w:tabs>
          <w:tab w:val="left" w:pos="3828"/>
          <w:tab w:val="left" w:pos="10348"/>
        </w:tabs>
        <w:spacing w:before="15"/>
        <w:ind w:left="2260" w:right="701"/>
        <w:jc w:val="both"/>
        <w:rPr>
          <w:sz w:val="18"/>
          <w:szCs w:val="18"/>
          <w:lang w:val="es-EC"/>
        </w:rPr>
      </w:pPr>
      <w:r w:rsidRPr="00636142">
        <w:rPr>
          <w:sz w:val="18"/>
          <w:szCs w:val="18"/>
          <w:lang w:val="es-EC"/>
        </w:rPr>
        <w:t xml:space="preserve">6. Plan de Construcción (cuando el caso </w:t>
      </w:r>
      <w:r w:rsidRPr="00636142">
        <w:rPr>
          <w:w w:val="103"/>
          <w:sz w:val="18"/>
          <w:szCs w:val="18"/>
          <w:lang w:val="es-EC"/>
        </w:rPr>
        <w:t>lo</w:t>
      </w:r>
      <w:r w:rsidRPr="00636142">
        <w:rPr>
          <w:sz w:val="18"/>
          <w:szCs w:val="18"/>
          <w:lang w:val="es-EC"/>
        </w:rPr>
        <w:t xml:space="preserve"> </w:t>
      </w:r>
      <w:r w:rsidRPr="00636142">
        <w:rPr>
          <w:w w:val="103"/>
          <w:sz w:val="18"/>
          <w:szCs w:val="18"/>
          <w:lang w:val="es-EC"/>
        </w:rPr>
        <w:t>requiera)</w:t>
      </w:r>
    </w:p>
    <w:p w14:paraId="0A214F4B" w14:textId="21E79B74" w:rsidR="0072296B" w:rsidRPr="00636142" w:rsidRDefault="0072296B" w:rsidP="008A207C">
      <w:pPr>
        <w:tabs>
          <w:tab w:val="left" w:pos="3828"/>
          <w:tab w:val="left" w:pos="10348"/>
        </w:tabs>
        <w:spacing w:before="15"/>
        <w:ind w:left="2260" w:right="701"/>
        <w:jc w:val="both"/>
        <w:rPr>
          <w:sz w:val="18"/>
          <w:szCs w:val="18"/>
          <w:lang w:val="es-EC"/>
        </w:rPr>
      </w:pPr>
      <w:r w:rsidRPr="00636142">
        <w:rPr>
          <w:sz w:val="18"/>
          <w:szCs w:val="18"/>
          <w:lang w:val="es-EC"/>
        </w:rPr>
        <w:t xml:space="preserve">7. Plan de Operación </w:t>
      </w:r>
      <w:r w:rsidRPr="00636142">
        <w:rPr>
          <w:w w:val="103"/>
          <w:sz w:val="18"/>
          <w:szCs w:val="18"/>
          <w:lang w:val="es-EC"/>
        </w:rPr>
        <w:t>y</w:t>
      </w:r>
      <w:r w:rsidRPr="00636142">
        <w:rPr>
          <w:sz w:val="18"/>
          <w:szCs w:val="18"/>
          <w:lang w:val="es-EC"/>
        </w:rPr>
        <w:t xml:space="preserve"> </w:t>
      </w:r>
      <w:r w:rsidRPr="00636142">
        <w:rPr>
          <w:w w:val="103"/>
          <w:sz w:val="18"/>
          <w:szCs w:val="18"/>
          <w:lang w:val="es-EC"/>
        </w:rPr>
        <w:t>Mantenimiento</w:t>
      </w:r>
    </w:p>
    <w:p w14:paraId="3AEB99FB" w14:textId="56367587" w:rsidR="0072296B" w:rsidRPr="00636142" w:rsidRDefault="0072296B" w:rsidP="008A207C">
      <w:pPr>
        <w:tabs>
          <w:tab w:val="left" w:pos="3828"/>
          <w:tab w:val="left" w:pos="10348"/>
        </w:tabs>
        <w:spacing w:before="15"/>
        <w:ind w:left="2260" w:right="701"/>
        <w:jc w:val="both"/>
        <w:rPr>
          <w:sz w:val="18"/>
          <w:szCs w:val="18"/>
          <w:lang w:val="es-EC"/>
        </w:rPr>
      </w:pPr>
      <w:r w:rsidRPr="00636142">
        <w:rPr>
          <w:sz w:val="18"/>
          <w:szCs w:val="18"/>
          <w:lang w:val="es-EC"/>
        </w:rPr>
        <w:t xml:space="preserve">8. Seguridad y </w:t>
      </w:r>
      <w:r w:rsidRPr="00636142">
        <w:rPr>
          <w:w w:val="103"/>
          <w:sz w:val="18"/>
          <w:szCs w:val="18"/>
          <w:lang w:val="es-EC"/>
        </w:rPr>
        <w:t>Salud</w:t>
      </w:r>
      <w:r w:rsidRPr="00636142">
        <w:rPr>
          <w:sz w:val="18"/>
          <w:szCs w:val="18"/>
          <w:lang w:val="es-EC"/>
        </w:rPr>
        <w:t xml:space="preserve"> </w:t>
      </w:r>
      <w:r w:rsidRPr="00636142">
        <w:rPr>
          <w:w w:val="103"/>
          <w:sz w:val="18"/>
          <w:szCs w:val="18"/>
          <w:lang w:val="es-EC"/>
        </w:rPr>
        <w:t>Ocupacional</w:t>
      </w:r>
    </w:p>
    <w:p w14:paraId="7B7F12B0" w14:textId="172CA7E3" w:rsidR="0072296B" w:rsidRPr="00636142" w:rsidRDefault="0072296B" w:rsidP="008A207C">
      <w:pPr>
        <w:tabs>
          <w:tab w:val="left" w:pos="3828"/>
          <w:tab w:val="left" w:pos="10348"/>
        </w:tabs>
        <w:spacing w:before="15"/>
        <w:ind w:left="2260" w:right="701"/>
        <w:jc w:val="both"/>
        <w:rPr>
          <w:sz w:val="18"/>
          <w:szCs w:val="18"/>
          <w:lang w:val="es-EC"/>
        </w:rPr>
      </w:pPr>
      <w:r w:rsidRPr="00636142">
        <w:rPr>
          <w:sz w:val="18"/>
          <w:szCs w:val="18"/>
          <w:lang w:val="es-EC"/>
        </w:rPr>
        <w:t xml:space="preserve">9. Monitoreo </w:t>
      </w:r>
      <w:r w:rsidRPr="00636142">
        <w:rPr>
          <w:w w:val="103"/>
          <w:sz w:val="18"/>
          <w:szCs w:val="18"/>
          <w:lang w:val="es-EC"/>
        </w:rPr>
        <w:t>y</w:t>
      </w:r>
      <w:r w:rsidRPr="00636142">
        <w:rPr>
          <w:sz w:val="18"/>
          <w:szCs w:val="18"/>
          <w:lang w:val="es-EC"/>
        </w:rPr>
        <w:t xml:space="preserve"> </w:t>
      </w:r>
      <w:r w:rsidRPr="00636142">
        <w:rPr>
          <w:w w:val="103"/>
          <w:sz w:val="18"/>
          <w:szCs w:val="18"/>
          <w:lang w:val="es-EC"/>
        </w:rPr>
        <w:t>Evaluación</w:t>
      </w:r>
    </w:p>
    <w:p w14:paraId="54FCE857" w14:textId="2224C123" w:rsidR="0072296B" w:rsidRPr="00636142" w:rsidRDefault="0072296B" w:rsidP="008A207C">
      <w:pPr>
        <w:tabs>
          <w:tab w:val="left" w:pos="3828"/>
          <w:tab w:val="left" w:pos="10348"/>
        </w:tabs>
        <w:spacing w:before="15"/>
        <w:ind w:left="2260" w:right="701"/>
        <w:jc w:val="both"/>
        <w:rPr>
          <w:sz w:val="18"/>
          <w:szCs w:val="18"/>
          <w:lang w:val="es-EC"/>
        </w:rPr>
      </w:pPr>
      <w:r w:rsidRPr="00636142">
        <w:rPr>
          <w:sz w:val="18"/>
          <w:szCs w:val="18"/>
          <w:lang w:val="es-EC"/>
        </w:rPr>
        <w:t xml:space="preserve">10. Estatus de la o las certificaciones que acogen estándares </w:t>
      </w:r>
      <w:r w:rsidRPr="00636142">
        <w:rPr>
          <w:w w:val="103"/>
          <w:sz w:val="18"/>
          <w:szCs w:val="18"/>
          <w:lang w:val="es-EC"/>
        </w:rPr>
        <w:t>internacionales</w:t>
      </w:r>
      <w:r w:rsidRPr="00636142">
        <w:rPr>
          <w:sz w:val="18"/>
          <w:szCs w:val="18"/>
          <w:lang w:val="es-EC"/>
        </w:rPr>
        <w:t xml:space="preserve"> </w:t>
      </w:r>
      <w:r w:rsidRPr="00636142">
        <w:rPr>
          <w:w w:val="103"/>
          <w:sz w:val="18"/>
          <w:szCs w:val="18"/>
          <w:lang w:val="es-EC"/>
        </w:rPr>
        <w:t>obtenidas</w:t>
      </w:r>
    </w:p>
    <w:p w14:paraId="056A3BEF" w14:textId="0CE5E511" w:rsidR="0072296B" w:rsidRPr="00636142" w:rsidRDefault="0072296B" w:rsidP="008A207C">
      <w:pPr>
        <w:tabs>
          <w:tab w:val="left" w:pos="3828"/>
          <w:tab w:val="left" w:pos="10348"/>
        </w:tabs>
        <w:spacing w:before="15"/>
        <w:ind w:left="2260" w:right="701"/>
        <w:jc w:val="both"/>
        <w:rPr>
          <w:sz w:val="18"/>
          <w:szCs w:val="18"/>
          <w:lang w:val="es-EC"/>
        </w:rPr>
      </w:pPr>
      <w:r w:rsidRPr="00636142">
        <w:rPr>
          <w:w w:val="103"/>
          <w:sz w:val="18"/>
          <w:szCs w:val="18"/>
          <w:lang w:val="es-EC"/>
        </w:rPr>
        <w:t>11.</w:t>
      </w:r>
      <w:r w:rsidRPr="00636142">
        <w:rPr>
          <w:sz w:val="18"/>
          <w:szCs w:val="18"/>
          <w:lang w:val="es-EC"/>
        </w:rPr>
        <w:t xml:space="preserve"> </w:t>
      </w:r>
      <w:r w:rsidRPr="00636142">
        <w:rPr>
          <w:w w:val="103"/>
          <w:sz w:val="18"/>
          <w:szCs w:val="18"/>
          <w:lang w:val="es-EC"/>
        </w:rPr>
        <w:t>Conclusiones</w:t>
      </w:r>
    </w:p>
    <w:p w14:paraId="050F12E4" w14:textId="77777777" w:rsidR="00943230" w:rsidRDefault="00943230">
      <w:pPr>
        <w:tabs>
          <w:tab w:val="left" w:pos="10348"/>
        </w:tabs>
        <w:spacing w:line="259" w:lineRule="auto"/>
        <w:ind w:left="2260" w:right="1670"/>
        <w:jc w:val="both"/>
        <w:rPr>
          <w:sz w:val="18"/>
          <w:szCs w:val="18"/>
          <w:lang w:val="es-EC"/>
        </w:rPr>
      </w:pPr>
    </w:p>
    <w:p w14:paraId="3690920D" w14:textId="3E0FF3F7" w:rsidR="00416B18" w:rsidRPr="00636142" w:rsidRDefault="00524954">
      <w:pPr>
        <w:tabs>
          <w:tab w:val="left" w:pos="10348"/>
        </w:tabs>
        <w:spacing w:line="259" w:lineRule="auto"/>
        <w:ind w:left="2260" w:right="1670"/>
        <w:jc w:val="both"/>
        <w:rPr>
          <w:sz w:val="18"/>
          <w:szCs w:val="18"/>
          <w:lang w:val="es-EC"/>
        </w:rPr>
      </w:pPr>
      <w:r w:rsidRPr="00636142">
        <w:rPr>
          <w:sz w:val="18"/>
          <w:szCs w:val="18"/>
          <w:lang w:val="es-EC"/>
        </w:rPr>
        <w:t>Los Generadores de la Carga que a la fecha de publicación de la presente reforma se encuentren en fase de producción presentarán el Plan de Diseño dentro del período de transición previsto en la Disposición Transitoria Primera.</w:t>
      </w:r>
    </w:p>
    <w:p w14:paraId="5789E9A2" w14:textId="77777777" w:rsidR="0072296B" w:rsidRPr="00636142" w:rsidRDefault="0072296B" w:rsidP="008A207C">
      <w:pPr>
        <w:tabs>
          <w:tab w:val="left" w:pos="10348"/>
        </w:tabs>
        <w:spacing w:before="7" w:line="220" w:lineRule="exact"/>
        <w:rPr>
          <w:sz w:val="18"/>
          <w:szCs w:val="18"/>
          <w:lang w:val="es-EC"/>
        </w:rPr>
      </w:pPr>
    </w:p>
    <w:p w14:paraId="4CF5B9F2" w14:textId="3BE0BC9D"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39. Admisión de la solicitud de Aprobación del Plan de Diseño. - </w:t>
      </w:r>
      <w:r w:rsidR="00981312" w:rsidRPr="00981312">
        <w:rPr>
          <w:sz w:val="18"/>
          <w:szCs w:val="18"/>
          <w:lang w:val="es-EC"/>
        </w:rPr>
        <w:t>La Unidad Administrativa Competente, en el término de cinco (5) días contados desde la presentación de la solicitud, verificará el cumplimiento de los requisitos formales, la admitirá a trámite o requerirá que se complete. Una vez admitida, la remitirá a la Agencia de Regulación y Control Minero conjuntamente con el Plan de Diseño presentado por el Generador de la Carga para su respectiva revisión y emisión de informes motivados.</w:t>
      </w:r>
      <w:r w:rsidRPr="00636142">
        <w:rPr>
          <w:noProof/>
          <w:sz w:val="18"/>
          <w:szCs w:val="18"/>
          <w:lang w:val="es-EC"/>
        </w:rPr>
        <mc:AlternateContent>
          <mc:Choice Requires="wpg">
            <w:drawing>
              <wp:anchor distT="0" distB="0" distL="114300" distR="114300" simplePos="0" relativeHeight="251714560" behindDoc="1" locked="0" layoutInCell="1" allowOverlap="1" wp14:anchorId="5A147B09" wp14:editId="573E4C02">
                <wp:simplePos x="0" y="0"/>
                <wp:positionH relativeFrom="page">
                  <wp:posOffset>1161415</wp:posOffset>
                </wp:positionH>
                <wp:positionV relativeFrom="page">
                  <wp:posOffset>913765</wp:posOffset>
                </wp:positionV>
                <wp:extent cx="0" cy="0"/>
                <wp:effectExtent l="0" t="0" r="10160" b="10160"/>
                <wp:wrapNone/>
                <wp:docPr id="239" name="Grupo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240" name="Freeform 1173"/>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174640CF" id="Grupo 239" o:spid="_x0000_s1026" style="position:absolute;margin-left:91.45pt;margin-top:71.95pt;width:0;height:0;z-index:-251601920;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W4F5TfwIAAPQFAAAOAAAAZHJzL2Uyb0RvYy54bWykVNtu2zAMfR+wfxD0vjhOs6Y14hRFuxYD uq1Auw9QZPmC2aJGKXG6rx8l5eKmHYZ1LzYlUuTh4WV+selatlZoG9A5T0djzpSWUDS6yvn3x5sP Z5xZJ3QhWtAq50/K8ovF+3fz3mRqAjW0hUJGTrTNepPz2jmTJYmVteqEHYFRmpQlYCccHbFKChQ9 ee/aZDIenyY9YGEQpLKWbq+jki+C/7JU0n0rS6sca3NO2Fz4Yvgu/TdZzEVWoTB1I7cwxBtQdKLR FHTv6lo4wVbYvHDVNRLBQulGEroEyrKRKuRA2aTjo2xuEVYm5FJlfWX2NBG1Rzy92a38ur5F82Du MaIn8Q7kD0u8JL2psqHen6tozJb9FyionmLlICS+KbHzLigltgn8Pu35VRvHZLyUh1tZU2m8bXo2 OeeMFOn05DxWRNafXnmTiCyGCdC2UHypqXfsgR77f/Q81MKowLr16d8ja4qcT6bUPlp0lPMNKuU7 kqXp7MTj9QDIcseiHVI40HgzS0z/lbxXCHmNwj0dIpMr624VhAqI9Z11sa+LnSTqnSQ3mkRfKZKY 8GM6DgU0YI8KR/7J5p9M45NtAKTpO5475IzmbhmrbITzuHwEL/p/B2v1COHGvYRz0Lb6z1ZRR1Ci 060QAnl8A6ostE1x07StD2ixWl61yNaCdsXsdDabXXqY9OSZWRsY0eCfRbW/oY6MxY3dsITiiQqN EBcOLUgSasBfnPW0bHJuf64EKs7az5ra9Tyd+vZy4TD9OJvQAYea5VAjtCRXOXec6ufFKxc32spg U9UUKQ0V1XBJ01k2vhkCvohqe6CJCVJYLSQ9213Dc7A6LOvFbwA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BW4F5TfwIAAPQF AAAOAAAAAAAAAAAAAAAAAC4CAABkcnMvZTJvRG9jLnhtbFBLAQItABQABgAIAAAAIQDeShL02wAA AAsBAAAPAAAAAAAAAAAAAAAAANkEAABkcnMvZG93bnJldi54bWxQSwUGAAAAAAQABADzAAAA4QUA AAAA ">
                <v:shape id="Freeform 1173"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AP82+vQAAANwAAAAPAAAAZHJzL2Rvd25yZXYueG1sRE/NDsFA EL5LvMNmJC7CliCUJUiEq+rFbdIdbaM723QX9fb2IHH88v2vt62pxIsaV1pWMB5FIIgzq0vOFaTX 43ABwnlkjZVlUvAhB9tNt7PGWNs3X+iV+FyEEHYxKii8r2MpXVaQQTeyNXHg7rYx6ANscqkbfIdw U8lJFM2lwZJDQ4E1HQrKHsnTKDjNUp4PUr0/4PN0Xtrb8fYZV0r1e+1uBcJT6//in/usFUymYX44 E46A3HwBAAD//wMAUEsBAi0AFAAGAAgAAAAhANvh9svuAAAAhQEAABMAAAAAAAAAAAAAAAAAAAAA AFtDb250ZW50X1R5cGVzXS54bWxQSwECLQAUAAYACAAAACEAWvQsW78AAAAVAQAACwAAAAAAAAAA AAAAAAAfAQAAX3JlbHMvLnJlbHNQSwECLQAUAAYACAAAACEAQD/Nvr0AAADcAAAADwAAAAAAAAAA AAAAAAAHAgAAZHJzL2Rvd25yZXYueG1sUEsFBgAAAAADAAMAtwAAAPECAAAAAA== " path="m,l,e" fillcolor="#76777a" stroked="f">
                  <v:path arrowok="t" o:connecttype="custom" o:connectlocs="0,0;0,0" o:connectangles="0,0"/>
                </v:shape>
                <w10:wrap anchorx="page" anchory="page"/>
              </v:group>
            </w:pict>
          </mc:Fallback>
        </mc:AlternateContent>
      </w:r>
    </w:p>
    <w:p w14:paraId="09EB64F7" w14:textId="77777777" w:rsidR="0072296B" w:rsidRPr="00636142" w:rsidRDefault="0072296B" w:rsidP="008A207C">
      <w:pPr>
        <w:tabs>
          <w:tab w:val="left" w:pos="10348"/>
        </w:tabs>
        <w:spacing w:before="9" w:line="220" w:lineRule="exact"/>
        <w:rPr>
          <w:sz w:val="18"/>
          <w:szCs w:val="18"/>
          <w:lang w:val="es-EC"/>
        </w:rPr>
      </w:pPr>
    </w:p>
    <w:p w14:paraId="268D085C" w14:textId="59A75059" w:rsidR="0072296B" w:rsidRPr="00636142" w:rsidRDefault="0072296B" w:rsidP="008A207C">
      <w:pPr>
        <w:tabs>
          <w:tab w:val="left" w:pos="10348"/>
        </w:tabs>
        <w:spacing w:before="45" w:line="259" w:lineRule="auto"/>
        <w:ind w:left="2260" w:right="1670"/>
        <w:jc w:val="both"/>
        <w:rPr>
          <w:sz w:val="18"/>
          <w:szCs w:val="18"/>
          <w:lang w:val="es-EC"/>
        </w:rPr>
      </w:pPr>
      <w:r w:rsidRPr="00636142">
        <w:rPr>
          <w:b/>
          <w:sz w:val="18"/>
          <w:szCs w:val="18"/>
          <w:lang w:val="es-EC"/>
        </w:rPr>
        <w:t xml:space="preserve">Artículo 40. Términos para la Revisión de la Información. </w:t>
      </w:r>
      <w:r w:rsidRPr="00636142">
        <w:rPr>
          <w:sz w:val="18"/>
          <w:szCs w:val="18"/>
          <w:lang w:val="es-EC"/>
        </w:rPr>
        <w:t xml:space="preserve">- La Agencia de Regulación y </w:t>
      </w:r>
      <w:r w:rsidRPr="00636142">
        <w:rPr>
          <w:w w:val="103"/>
          <w:sz w:val="18"/>
          <w:szCs w:val="18"/>
          <w:lang w:val="es-EC"/>
        </w:rPr>
        <w:t>Control</w:t>
      </w:r>
      <w:r w:rsidRPr="00636142">
        <w:rPr>
          <w:sz w:val="18"/>
          <w:szCs w:val="18"/>
          <w:lang w:val="es-EC"/>
        </w:rPr>
        <w:t xml:space="preserve"> Minero dispondrá de un término de quince (15) días, contados a partir de la fecha de recepción de </w:t>
      </w:r>
      <w:r w:rsidRPr="00636142">
        <w:rPr>
          <w:w w:val="103"/>
          <w:sz w:val="18"/>
          <w:szCs w:val="18"/>
          <w:lang w:val="es-EC"/>
        </w:rPr>
        <w:t>la</w:t>
      </w:r>
      <w:r w:rsidRPr="00636142">
        <w:rPr>
          <w:sz w:val="18"/>
          <w:szCs w:val="18"/>
          <w:lang w:val="es-EC"/>
        </w:rPr>
        <w:t xml:space="preserve"> documentación, para proceder con la verificación de los requisitos y el contenido mínimo del Plan </w:t>
      </w:r>
      <w:r w:rsidRPr="00636142">
        <w:rPr>
          <w:w w:val="103"/>
          <w:sz w:val="18"/>
          <w:szCs w:val="18"/>
          <w:lang w:val="es-EC"/>
        </w:rPr>
        <w:t>de</w:t>
      </w:r>
      <w:r w:rsidRPr="00636142">
        <w:rPr>
          <w:sz w:val="18"/>
          <w:szCs w:val="18"/>
          <w:lang w:val="es-EC"/>
        </w:rPr>
        <w:t xml:space="preserve"> </w:t>
      </w:r>
      <w:r w:rsidRPr="00636142">
        <w:rPr>
          <w:w w:val="103"/>
          <w:sz w:val="18"/>
          <w:szCs w:val="18"/>
          <w:lang w:val="es-EC"/>
        </w:rPr>
        <w:t>Diseño.</w:t>
      </w:r>
    </w:p>
    <w:p w14:paraId="0B8686D8" w14:textId="77777777" w:rsidR="0072296B" w:rsidRPr="00636142" w:rsidRDefault="0072296B" w:rsidP="008A207C">
      <w:pPr>
        <w:tabs>
          <w:tab w:val="left" w:pos="10348"/>
        </w:tabs>
        <w:spacing w:before="12" w:line="200" w:lineRule="exact"/>
        <w:rPr>
          <w:sz w:val="18"/>
          <w:szCs w:val="18"/>
          <w:lang w:val="es-EC"/>
        </w:rPr>
      </w:pPr>
    </w:p>
    <w:p w14:paraId="1346E8BC" w14:textId="33CD56F0" w:rsidR="008F7B36" w:rsidRDefault="00D22A0C" w:rsidP="008F7B36">
      <w:pPr>
        <w:tabs>
          <w:tab w:val="left" w:pos="10348"/>
        </w:tabs>
        <w:spacing w:line="259" w:lineRule="auto"/>
        <w:ind w:left="2260" w:right="1670"/>
        <w:jc w:val="both"/>
        <w:rPr>
          <w:sz w:val="18"/>
          <w:szCs w:val="18"/>
          <w:lang w:val="es-EC"/>
        </w:rPr>
      </w:pPr>
      <w:r w:rsidRPr="00D22A0C">
        <w:rPr>
          <w:sz w:val="18"/>
          <w:szCs w:val="18"/>
          <w:lang w:val="es-EC"/>
        </w:rPr>
        <w:t xml:space="preserve">Recibido el informe motivado favorable emitido por la Agencia de Regulación y Control Minero, la Unidad Administrativa Competente del Ministerio Sectorial efectuará las revisiones o informes internos complementarios que correspondan, </w:t>
      </w:r>
      <w:r>
        <w:rPr>
          <w:sz w:val="18"/>
          <w:szCs w:val="18"/>
          <w:lang w:val="es-EC"/>
        </w:rPr>
        <w:t>en caso de aplicar</w:t>
      </w:r>
      <w:r w:rsidRPr="00D22A0C">
        <w:rPr>
          <w:sz w:val="18"/>
          <w:szCs w:val="18"/>
          <w:lang w:val="es-EC"/>
        </w:rPr>
        <w:t>, y emitirá la resolución de aprobación del Plan de Diseño en el término de diez (10) días.</w:t>
      </w:r>
    </w:p>
    <w:p w14:paraId="14D22A18" w14:textId="77777777" w:rsidR="00D22A0C" w:rsidRPr="00636142" w:rsidRDefault="00D22A0C" w:rsidP="008F7B36">
      <w:pPr>
        <w:tabs>
          <w:tab w:val="left" w:pos="10348"/>
        </w:tabs>
        <w:spacing w:line="259" w:lineRule="auto"/>
        <w:ind w:left="2260" w:right="1670"/>
        <w:jc w:val="both"/>
        <w:rPr>
          <w:sz w:val="18"/>
          <w:szCs w:val="18"/>
          <w:lang w:val="es-EC"/>
        </w:rPr>
      </w:pPr>
    </w:p>
    <w:p w14:paraId="760252A0" w14:textId="225B1FD5" w:rsidR="0072296B" w:rsidRPr="00636142" w:rsidRDefault="008F7B36" w:rsidP="008F7B36">
      <w:pPr>
        <w:tabs>
          <w:tab w:val="left" w:pos="10348"/>
        </w:tabs>
        <w:spacing w:line="259" w:lineRule="auto"/>
        <w:ind w:left="2260" w:right="1670"/>
        <w:jc w:val="both"/>
        <w:rPr>
          <w:sz w:val="18"/>
          <w:szCs w:val="18"/>
          <w:lang w:val="es-EC"/>
        </w:rPr>
      </w:pPr>
      <w:r w:rsidRPr="00636142">
        <w:rPr>
          <w:sz w:val="18"/>
          <w:szCs w:val="18"/>
          <w:lang w:val="es-EC"/>
        </w:rPr>
        <w:t>Si la documentación presentada adolece de observaciones, la Agencia de Regulación y Control Minero, dentro del término señalado en el primer inciso de este artículo, requerirá al Generador de la Carga que subsane la información. A tal efecto, se concederá al administrado un término de diez (10) días, contados desde la notificación, para la presentación de la información requerida. En caso contrario, y tras el primer requerimiento de subsanación sin respuesta, la Agencia de Regulación y Control Minero emitirá un informe motivado notificando dicho incumplimiento a la Unidad Administrativa Competente del Ministerio Sectorial, para que esta proceda con la emisión de la resolución de archivo de la solicitud, sin perjuicio de las sanciones administrativas a las que hubiere lugar conforme al capítulo de Multas y/o Sanciones de este Instructivo y la normativa vigente.</w:t>
      </w:r>
    </w:p>
    <w:p w14:paraId="1CE0F650" w14:textId="77777777" w:rsidR="008F7B36" w:rsidRPr="00636142" w:rsidRDefault="008F7B36" w:rsidP="008F7B36">
      <w:pPr>
        <w:tabs>
          <w:tab w:val="left" w:pos="10348"/>
        </w:tabs>
        <w:spacing w:line="259" w:lineRule="auto"/>
        <w:ind w:left="2260" w:right="1670"/>
        <w:jc w:val="both"/>
        <w:rPr>
          <w:sz w:val="18"/>
          <w:szCs w:val="18"/>
          <w:lang w:val="es-EC"/>
        </w:rPr>
      </w:pPr>
    </w:p>
    <w:p w14:paraId="76BC6F4F" w14:textId="328A612E" w:rsidR="00943230" w:rsidRPr="00636142" w:rsidRDefault="00551792" w:rsidP="008A207C">
      <w:pPr>
        <w:tabs>
          <w:tab w:val="left" w:pos="10348"/>
        </w:tabs>
        <w:spacing w:line="259" w:lineRule="auto"/>
        <w:ind w:left="2260" w:right="1670"/>
        <w:jc w:val="both"/>
        <w:rPr>
          <w:sz w:val="18"/>
          <w:szCs w:val="18"/>
          <w:lang w:val="es-EC"/>
        </w:rPr>
      </w:pPr>
      <w:r w:rsidRPr="00551792">
        <w:rPr>
          <w:sz w:val="18"/>
          <w:szCs w:val="18"/>
          <w:lang w:val="es-EC"/>
        </w:rPr>
        <w:t>Si las observaciones son subsanadas dentro del término otorgado, la Agencia de Regulación y Control Minero, en un término de diez (10) días, procederá a remitir a la Unidad Administrativa Competente del Ministerio Sectorial el informe motivante para la aprobación del Plan de Diseño. Recibido el informe, la Unidad Administrativa Competente del Ministerio Sectorial efectuará las revisiones o informes internos complementarios que correspondan, en caso de aplicar, y emitirá la resolución de aprobación del Plan de Diseño en el término de diez (10) días.</w:t>
      </w:r>
    </w:p>
    <w:p w14:paraId="1F4D289E" w14:textId="77777777" w:rsidR="0072296B" w:rsidRPr="00636142" w:rsidRDefault="0072296B" w:rsidP="008A207C">
      <w:pPr>
        <w:tabs>
          <w:tab w:val="left" w:pos="10348"/>
        </w:tabs>
        <w:spacing w:line="200" w:lineRule="exact"/>
        <w:rPr>
          <w:sz w:val="18"/>
          <w:szCs w:val="18"/>
          <w:lang w:val="es-EC"/>
        </w:rPr>
      </w:pPr>
    </w:p>
    <w:p w14:paraId="6E1BED85" w14:textId="11E1AAFD" w:rsidR="0072296B" w:rsidRPr="00636142" w:rsidRDefault="0072296B" w:rsidP="008A207C">
      <w:pPr>
        <w:tabs>
          <w:tab w:val="left" w:pos="10348"/>
        </w:tabs>
        <w:ind w:left="3402" w:right="2828"/>
        <w:jc w:val="center"/>
        <w:rPr>
          <w:sz w:val="18"/>
          <w:szCs w:val="18"/>
          <w:lang w:val="es-EC"/>
        </w:rPr>
      </w:pPr>
      <w:r w:rsidRPr="00636142">
        <w:rPr>
          <w:b/>
          <w:w w:val="103"/>
          <w:sz w:val="18"/>
          <w:szCs w:val="18"/>
          <w:lang w:val="es-EC"/>
        </w:rPr>
        <w:t>Capítulo</w:t>
      </w:r>
      <w:r w:rsidRPr="00636142">
        <w:rPr>
          <w:b/>
          <w:sz w:val="18"/>
          <w:szCs w:val="18"/>
          <w:lang w:val="es-EC"/>
        </w:rPr>
        <w:t xml:space="preserve"> </w:t>
      </w:r>
      <w:r w:rsidRPr="00636142">
        <w:rPr>
          <w:b/>
          <w:w w:val="103"/>
          <w:sz w:val="18"/>
          <w:szCs w:val="18"/>
          <w:lang w:val="es-EC"/>
        </w:rPr>
        <w:t>Segundo</w:t>
      </w:r>
    </w:p>
    <w:p w14:paraId="4073EE88" w14:textId="65C2DEFA" w:rsidR="0072296B" w:rsidRPr="00636142" w:rsidRDefault="0072296B" w:rsidP="008A207C">
      <w:pPr>
        <w:tabs>
          <w:tab w:val="left" w:pos="10348"/>
        </w:tabs>
        <w:spacing w:before="15"/>
        <w:ind w:left="4354" w:right="3794"/>
        <w:jc w:val="center"/>
        <w:rPr>
          <w:sz w:val="18"/>
          <w:szCs w:val="18"/>
          <w:lang w:val="es-EC"/>
        </w:rPr>
      </w:pPr>
      <w:r w:rsidRPr="00636142">
        <w:rPr>
          <w:b/>
          <w:sz w:val="18"/>
          <w:szCs w:val="18"/>
          <w:lang w:val="es-EC"/>
        </w:rPr>
        <w:t xml:space="preserve">Informes, Planes, Manuales y Sistema </w:t>
      </w:r>
      <w:r w:rsidRPr="00636142">
        <w:rPr>
          <w:b/>
          <w:w w:val="103"/>
          <w:sz w:val="18"/>
          <w:szCs w:val="18"/>
          <w:lang w:val="es-EC"/>
        </w:rPr>
        <w:t>de</w:t>
      </w:r>
      <w:r w:rsidRPr="00636142">
        <w:rPr>
          <w:b/>
          <w:sz w:val="18"/>
          <w:szCs w:val="18"/>
          <w:lang w:val="es-EC"/>
        </w:rPr>
        <w:t xml:space="preserve"> </w:t>
      </w:r>
      <w:r w:rsidRPr="00636142">
        <w:rPr>
          <w:b/>
          <w:w w:val="103"/>
          <w:sz w:val="18"/>
          <w:szCs w:val="18"/>
          <w:lang w:val="es-EC"/>
        </w:rPr>
        <w:t>Gestión</w:t>
      </w:r>
    </w:p>
    <w:p w14:paraId="3A92A628" w14:textId="77777777" w:rsidR="0072296B" w:rsidRPr="00636142" w:rsidRDefault="0072296B" w:rsidP="008A207C">
      <w:pPr>
        <w:tabs>
          <w:tab w:val="left" w:pos="10348"/>
        </w:tabs>
        <w:spacing w:line="200" w:lineRule="exact"/>
        <w:rPr>
          <w:sz w:val="18"/>
          <w:szCs w:val="18"/>
          <w:lang w:val="es-EC"/>
        </w:rPr>
      </w:pPr>
    </w:p>
    <w:p w14:paraId="26FD22B3" w14:textId="77777777" w:rsidR="0072296B" w:rsidRPr="00636142" w:rsidRDefault="0072296B" w:rsidP="008A207C">
      <w:pPr>
        <w:tabs>
          <w:tab w:val="left" w:pos="10348"/>
        </w:tabs>
        <w:spacing w:before="3" w:line="200" w:lineRule="exact"/>
        <w:rPr>
          <w:sz w:val="18"/>
          <w:szCs w:val="18"/>
          <w:lang w:val="es-EC"/>
        </w:rPr>
      </w:pPr>
    </w:p>
    <w:p w14:paraId="7EAB1DB8" w14:textId="75A85731" w:rsidR="00D96BC3"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41. Informes de seguimiento de operación y mantenimiento del sistema </w:t>
      </w:r>
      <w:r w:rsidRPr="00636142">
        <w:rPr>
          <w:b/>
          <w:w w:val="103"/>
          <w:sz w:val="18"/>
          <w:szCs w:val="18"/>
          <w:lang w:val="es-EC"/>
        </w:rPr>
        <w:t>de</w:t>
      </w:r>
      <w:r w:rsidRPr="00636142">
        <w:rPr>
          <w:b/>
          <w:sz w:val="18"/>
          <w:szCs w:val="18"/>
          <w:lang w:val="es-EC"/>
        </w:rPr>
        <w:t xml:space="preserve"> </w:t>
      </w:r>
      <w:r w:rsidRPr="00636142">
        <w:rPr>
          <w:b/>
          <w:w w:val="103"/>
          <w:sz w:val="18"/>
          <w:szCs w:val="18"/>
          <w:lang w:val="es-EC"/>
        </w:rPr>
        <w:t>transporte. -</w:t>
      </w:r>
      <w:r w:rsidRPr="00636142">
        <w:rPr>
          <w:b/>
          <w:sz w:val="18"/>
          <w:szCs w:val="18"/>
          <w:lang w:val="es-EC"/>
        </w:rPr>
        <w:t xml:space="preserve"> </w:t>
      </w:r>
      <w:r w:rsidRPr="00636142">
        <w:rPr>
          <w:sz w:val="18"/>
          <w:szCs w:val="18"/>
          <w:lang w:val="es-EC"/>
        </w:rPr>
        <w:t xml:space="preserve">El Generador de la Carga presentará a la Unidad Administrativa Competente </w:t>
      </w:r>
      <w:r w:rsidRPr="00636142">
        <w:rPr>
          <w:w w:val="103"/>
          <w:sz w:val="18"/>
          <w:szCs w:val="18"/>
          <w:lang w:val="es-EC"/>
        </w:rPr>
        <w:t>del</w:t>
      </w:r>
      <w:r w:rsidRPr="00636142">
        <w:rPr>
          <w:sz w:val="18"/>
          <w:szCs w:val="18"/>
          <w:lang w:val="es-EC"/>
        </w:rPr>
        <w:t xml:space="preserve"> </w:t>
      </w:r>
      <w:r w:rsidRPr="00636142">
        <w:rPr>
          <w:w w:val="103"/>
          <w:sz w:val="18"/>
          <w:szCs w:val="18"/>
          <w:lang w:val="es-EC"/>
        </w:rPr>
        <w:t>Ministerio</w:t>
      </w:r>
      <w:r w:rsidRPr="00636142">
        <w:rPr>
          <w:sz w:val="18"/>
          <w:szCs w:val="18"/>
          <w:lang w:val="es-EC"/>
        </w:rPr>
        <w:t xml:space="preserve"> Sectorial informes semestrales de seguimiento, operación y mantenimiento del sistema </w:t>
      </w:r>
      <w:r w:rsidRPr="00636142">
        <w:rPr>
          <w:w w:val="103"/>
          <w:sz w:val="18"/>
          <w:szCs w:val="18"/>
          <w:lang w:val="es-EC"/>
        </w:rPr>
        <w:t>de</w:t>
      </w:r>
      <w:r w:rsidRPr="00636142">
        <w:rPr>
          <w:sz w:val="18"/>
          <w:szCs w:val="18"/>
          <w:lang w:val="es-EC"/>
        </w:rPr>
        <w:t xml:space="preserve"> carga, empaque, transporte, almacenamiento y descarga de concentrado de minerales y barras doré, debiendo presentar </w:t>
      </w:r>
      <w:r w:rsidRPr="00636142">
        <w:rPr>
          <w:w w:val="103"/>
          <w:sz w:val="18"/>
          <w:szCs w:val="18"/>
          <w:lang w:val="es-EC"/>
        </w:rPr>
        <w:t>con</w:t>
      </w:r>
      <w:r w:rsidRPr="00636142">
        <w:rPr>
          <w:sz w:val="18"/>
          <w:szCs w:val="18"/>
          <w:lang w:val="es-EC"/>
        </w:rPr>
        <w:t xml:space="preserve"> anterioridad al 15 de julio y 15 de enero de cada año el informe correspondiente al semestre </w:t>
      </w:r>
      <w:r w:rsidRPr="00636142">
        <w:rPr>
          <w:w w:val="103"/>
          <w:sz w:val="18"/>
          <w:szCs w:val="18"/>
          <w:lang w:val="es-EC"/>
        </w:rPr>
        <w:t>inmediato</w:t>
      </w:r>
      <w:r w:rsidRPr="00636142">
        <w:rPr>
          <w:sz w:val="18"/>
          <w:szCs w:val="18"/>
          <w:lang w:val="es-EC"/>
        </w:rPr>
        <w:t xml:space="preserve"> anterior. </w:t>
      </w:r>
    </w:p>
    <w:p w14:paraId="5625DC13" w14:textId="0578A6B0" w:rsidR="003910BA" w:rsidRPr="00636142" w:rsidRDefault="003910BA" w:rsidP="008A207C">
      <w:pPr>
        <w:tabs>
          <w:tab w:val="left" w:pos="10348"/>
        </w:tabs>
        <w:spacing w:line="259" w:lineRule="auto"/>
        <w:ind w:left="2260" w:right="1670"/>
        <w:jc w:val="both"/>
        <w:rPr>
          <w:sz w:val="18"/>
          <w:szCs w:val="18"/>
          <w:lang w:val="es-EC"/>
        </w:rPr>
      </w:pPr>
    </w:p>
    <w:p w14:paraId="33F601DA" w14:textId="44CB87E7" w:rsidR="00943230" w:rsidRPr="00636142" w:rsidRDefault="003910BA" w:rsidP="007F66B5">
      <w:pPr>
        <w:tabs>
          <w:tab w:val="left" w:pos="10348"/>
        </w:tabs>
        <w:spacing w:line="259" w:lineRule="auto"/>
        <w:ind w:left="2260" w:right="1670"/>
        <w:jc w:val="both"/>
        <w:rPr>
          <w:sz w:val="18"/>
          <w:szCs w:val="18"/>
          <w:lang w:val="es-EC"/>
        </w:rPr>
      </w:pPr>
      <w:r w:rsidRPr="00636142">
        <w:rPr>
          <w:sz w:val="18"/>
          <w:szCs w:val="18"/>
          <w:lang w:val="es-EC"/>
        </w:rPr>
        <w:t>La presentación de este informe se articulará con la obligación prevista en el artículo 42 de la Ley de Minería y contendrá el análisis técnico de los reportes mensuales de transporte señalados en el Artículo 37 de este Instructivo, sin que se requiera una entrega duplicada. La Unidad Administrativa Competente del Ministerio Sectorial remitirá dicho informe a la Agencia de Regulación y Control Minero para su verificación y control técnico. (Anexo II).</w:t>
      </w:r>
    </w:p>
    <w:p w14:paraId="38528BD2" w14:textId="0495F4A8" w:rsidR="0072296B" w:rsidRPr="00636142" w:rsidRDefault="00943230" w:rsidP="007F66B5">
      <w:pPr>
        <w:pStyle w:val="NormalWeb"/>
        <w:ind w:left="2268" w:right="1694"/>
        <w:jc w:val="both"/>
        <w:rPr>
          <w:sz w:val="18"/>
          <w:szCs w:val="18"/>
        </w:rPr>
      </w:pPr>
      <w:r w:rsidRPr="00943230">
        <w:rPr>
          <w:sz w:val="18"/>
          <w:szCs w:val="18"/>
          <w:lang w:eastAsia="en-US"/>
        </w:rPr>
        <w:t>Con la presentación de los informes semestrales se entenderán cumplidas las obligaciones de reporte de los artículos 11 literal f), 21, 26, 27, 43 y 46 del presente Instructivo, sin que se requiera su presentación separada</w:t>
      </w:r>
      <w:r w:rsidR="001936E6" w:rsidRPr="007F66B5">
        <w:rPr>
          <w:sz w:val="18"/>
          <w:szCs w:val="18"/>
          <w:lang w:eastAsia="en-US"/>
        </w:rPr>
        <w:t>; sin perjuicio de la facultad del Ministerio Sectorial o de la ARCOM de requerir información o documentación puntual en cualquier momento cuando las necesidades de control o eventos extraordinarios así lo ameriten.</w:t>
      </w:r>
    </w:p>
    <w:p w14:paraId="51CAD985" w14:textId="19562A97" w:rsidR="0072296B" w:rsidRPr="00636142" w:rsidRDefault="0072296B" w:rsidP="008A207C">
      <w:pPr>
        <w:tabs>
          <w:tab w:val="left" w:pos="10348"/>
        </w:tabs>
        <w:ind w:left="2260" w:right="3536"/>
        <w:jc w:val="both"/>
        <w:rPr>
          <w:sz w:val="18"/>
          <w:szCs w:val="18"/>
          <w:lang w:val="es-EC"/>
        </w:rPr>
      </w:pPr>
      <w:r w:rsidRPr="00636142">
        <w:rPr>
          <w:sz w:val="18"/>
          <w:szCs w:val="18"/>
          <w:lang w:val="es-EC"/>
        </w:rPr>
        <w:t xml:space="preserve">El Generador de la Carga debe detallar, al menos, los </w:t>
      </w:r>
      <w:r w:rsidRPr="00636142">
        <w:rPr>
          <w:w w:val="103"/>
          <w:sz w:val="18"/>
          <w:szCs w:val="18"/>
          <w:lang w:val="es-EC"/>
        </w:rPr>
        <w:t>siguientes</w:t>
      </w:r>
      <w:r w:rsidRPr="00636142">
        <w:rPr>
          <w:sz w:val="18"/>
          <w:szCs w:val="18"/>
          <w:lang w:val="es-EC"/>
        </w:rPr>
        <w:t xml:space="preserve"> </w:t>
      </w:r>
      <w:r w:rsidRPr="00636142">
        <w:rPr>
          <w:w w:val="103"/>
          <w:sz w:val="18"/>
          <w:szCs w:val="18"/>
          <w:lang w:val="es-EC"/>
        </w:rPr>
        <w:t>aspectos:</w:t>
      </w:r>
    </w:p>
    <w:p w14:paraId="6E07A22C" w14:textId="77777777" w:rsidR="0072296B" w:rsidRPr="00636142" w:rsidRDefault="0072296B" w:rsidP="008A207C">
      <w:pPr>
        <w:tabs>
          <w:tab w:val="left" w:pos="10348"/>
        </w:tabs>
        <w:spacing w:before="7" w:line="220" w:lineRule="exact"/>
        <w:rPr>
          <w:sz w:val="18"/>
          <w:szCs w:val="18"/>
          <w:lang w:val="es-EC"/>
        </w:rPr>
      </w:pPr>
    </w:p>
    <w:p w14:paraId="35E5708A" w14:textId="4B5E2464"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a) Análisis de los parámetros críticos de la cadena de transporte, así como en la identificación </w:t>
      </w:r>
      <w:r w:rsidRPr="00636142">
        <w:rPr>
          <w:w w:val="103"/>
          <w:sz w:val="18"/>
          <w:szCs w:val="18"/>
          <w:lang w:val="es-EC"/>
        </w:rPr>
        <w:t>de</w:t>
      </w:r>
      <w:r w:rsidRPr="00636142">
        <w:rPr>
          <w:sz w:val="18"/>
          <w:szCs w:val="18"/>
          <w:lang w:val="es-EC"/>
        </w:rPr>
        <w:t xml:space="preserve"> </w:t>
      </w:r>
      <w:r w:rsidRPr="00636142">
        <w:rPr>
          <w:w w:val="103"/>
          <w:sz w:val="18"/>
          <w:szCs w:val="18"/>
          <w:lang w:val="es-EC"/>
        </w:rPr>
        <w:t xml:space="preserve">eventos </w:t>
      </w:r>
      <w:r w:rsidRPr="00636142">
        <w:rPr>
          <w:sz w:val="18"/>
          <w:szCs w:val="18"/>
          <w:lang w:val="es-EC"/>
        </w:rPr>
        <w:t xml:space="preserve">que puedan afectar el funcionamiento óptimo del transporte, como accidentes, </w:t>
      </w:r>
      <w:r w:rsidRPr="00636142">
        <w:rPr>
          <w:w w:val="103"/>
          <w:sz w:val="18"/>
          <w:szCs w:val="18"/>
          <w:lang w:val="es-EC"/>
        </w:rPr>
        <w:t>retrasos,</w:t>
      </w:r>
      <w:r w:rsidRPr="00636142">
        <w:rPr>
          <w:sz w:val="18"/>
          <w:szCs w:val="18"/>
          <w:lang w:val="es-EC"/>
        </w:rPr>
        <w:t xml:space="preserve"> condiciones climáticas adversas o fallos </w:t>
      </w:r>
      <w:r w:rsidRPr="00636142">
        <w:rPr>
          <w:w w:val="103"/>
          <w:sz w:val="18"/>
          <w:szCs w:val="18"/>
          <w:lang w:val="es-EC"/>
        </w:rPr>
        <w:t>mecánicos.</w:t>
      </w:r>
    </w:p>
    <w:p w14:paraId="3E1B3008" w14:textId="77777777" w:rsidR="0072296B" w:rsidRPr="00636142" w:rsidRDefault="0072296B" w:rsidP="008A207C">
      <w:pPr>
        <w:tabs>
          <w:tab w:val="left" w:pos="10348"/>
        </w:tabs>
        <w:spacing w:before="12" w:line="200" w:lineRule="exact"/>
        <w:rPr>
          <w:sz w:val="18"/>
          <w:szCs w:val="18"/>
          <w:lang w:val="es-EC"/>
        </w:rPr>
      </w:pPr>
    </w:p>
    <w:p w14:paraId="340E6AD7" w14:textId="100DE7E7"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b) Análisis de los sistemas de monitoreo que permitan detectar cualquier desviación de los parámetros </w:t>
      </w:r>
      <w:r w:rsidRPr="00636142">
        <w:rPr>
          <w:w w:val="103"/>
          <w:sz w:val="18"/>
          <w:szCs w:val="18"/>
          <w:lang w:val="es-EC"/>
        </w:rPr>
        <w:t>de</w:t>
      </w:r>
      <w:r w:rsidRPr="00636142">
        <w:rPr>
          <w:sz w:val="18"/>
          <w:szCs w:val="18"/>
          <w:lang w:val="es-EC"/>
        </w:rPr>
        <w:t xml:space="preserve"> carga, empaque, transporte, almacenamiento y descarga establecidos dentro del Plan de </w:t>
      </w:r>
      <w:r w:rsidRPr="00636142">
        <w:rPr>
          <w:w w:val="103"/>
          <w:sz w:val="18"/>
          <w:szCs w:val="18"/>
          <w:lang w:val="es-EC"/>
        </w:rPr>
        <w:t>Diseño aprobado.</w:t>
      </w:r>
    </w:p>
    <w:p w14:paraId="28257BF8" w14:textId="77777777" w:rsidR="0072296B" w:rsidRPr="00636142" w:rsidRDefault="0072296B" w:rsidP="008A207C">
      <w:pPr>
        <w:tabs>
          <w:tab w:val="left" w:pos="10348"/>
        </w:tabs>
        <w:spacing w:before="12" w:line="200" w:lineRule="exact"/>
        <w:rPr>
          <w:sz w:val="18"/>
          <w:szCs w:val="18"/>
          <w:lang w:val="es-EC"/>
        </w:rPr>
      </w:pPr>
    </w:p>
    <w:p w14:paraId="4111A5F8" w14:textId="27590957"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c) Identificación de anomalías detectadas, acciones correctivas</w:t>
      </w:r>
      <w:r w:rsidR="00943230">
        <w:rPr>
          <w:sz w:val="18"/>
          <w:szCs w:val="18"/>
          <w:lang w:val="es-EC"/>
        </w:rPr>
        <w:t>, v</w:t>
      </w:r>
      <w:r w:rsidR="00943230" w:rsidRPr="00943230">
        <w:rPr>
          <w:sz w:val="18"/>
          <w:szCs w:val="18"/>
          <w:lang w:val="es-EC"/>
        </w:rPr>
        <w:t xml:space="preserve">ulneraciones a los sellos de seguridad inviolables </w:t>
      </w:r>
      <w:r w:rsidRPr="00636142">
        <w:rPr>
          <w:sz w:val="18"/>
          <w:szCs w:val="18"/>
          <w:lang w:val="es-EC"/>
        </w:rPr>
        <w:t xml:space="preserve">y acciones implementadas, como: </w:t>
      </w:r>
      <w:r w:rsidRPr="00943230">
        <w:rPr>
          <w:sz w:val="18"/>
          <w:szCs w:val="18"/>
          <w:lang w:val="es-EC"/>
        </w:rPr>
        <w:t>ajustes</w:t>
      </w:r>
      <w:r w:rsidRPr="00636142">
        <w:rPr>
          <w:sz w:val="18"/>
          <w:szCs w:val="18"/>
          <w:lang w:val="es-EC"/>
        </w:rPr>
        <w:t xml:space="preserve"> en las rutas, cambios en las condiciones de carga o reparaciones urgentes de los vehículos, entre otras, </w:t>
      </w:r>
      <w:r w:rsidRPr="00636142">
        <w:rPr>
          <w:w w:val="103"/>
          <w:sz w:val="18"/>
          <w:szCs w:val="18"/>
          <w:lang w:val="es-EC"/>
        </w:rPr>
        <w:t>con</w:t>
      </w:r>
      <w:r w:rsidRPr="00636142">
        <w:rPr>
          <w:sz w:val="18"/>
          <w:szCs w:val="18"/>
          <w:lang w:val="es-EC"/>
        </w:rPr>
        <w:t xml:space="preserve"> el objetivo de mitigar cualquier impacto </w:t>
      </w:r>
      <w:r w:rsidRPr="00636142">
        <w:rPr>
          <w:w w:val="103"/>
          <w:sz w:val="18"/>
          <w:szCs w:val="18"/>
          <w:lang w:val="es-EC"/>
        </w:rPr>
        <w:t>negativo.</w:t>
      </w:r>
    </w:p>
    <w:p w14:paraId="5D1902DE" w14:textId="77777777" w:rsidR="0072296B" w:rsidRPr="00636142" w:rsidRDefault="0072296B" w:rsidP="008A207C">
      <w:pPr>
        <w:tabs>
          <w:tab w:val="left" w:pos="10348"/>
        </w:tabs>
        <w:spacing w:before="12" w:line="200" w:lineRule="exact"/>
        <w:rPr>
          <w:sz w:val="18"/>
          <w:szCs w:val="18"/>
          <w:lang w:val="es-EC"/>
        </w:rPr>
      </w:pPr>
    </w:p>
    <w:p w14:paraId="238FEE72" w14:textId="3EBC21DD"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d) Acciones implementadas para el aseguramiento de la calidad del proceso que evidencien </w:t>
      </w:r>
      <w:r w:rsidRPr="00636142">
        <w:rPr>
          <w:w w:val="103"/>
          <w:sz w:val="18"/>
          <w:szCs w:val="18"/>
          <w:lang w:val="es-EC"/>
        </w:rPr>
        <w:t>el</w:t>
      </w:r>
      <w:r w:rsidRPr="00636142">
        <w:rPr>
          <w:sz w:val="18"/>
          <w:szCs w:val="18"/>
          <w:lang w:val="es-EC"/>
        </w:rPr>
        <w:t xml:space="preserve"> </w:t>
      </w:r>
      <w:r w:rsidRPr="00636142">
        <w:rPr>
          <w:w w:val="103"/>
          <w:sz w:val="18"/>
          <w:szCs w:val="18"/>
          <w:lang w:val="es-EC"/>
        </w:rPr>
        <w:t>compromiso</w:t>
      </w:r>
      <w:r w:rsidRPr="00636142">
        <w:rPr>
          <w:sz w:val="18"/>
          <w:szCs w:val="18"/>
          <w:lang w:val="es-EC"/>
        </w:rPr>
        <w:t xml:space="preserve"> del Generador de la Carga, por obtener certificaciones internacionales en el manejo </w:t>
      </w:r>
      <w:r w:rsidRPr="00636142">
        <w:rPr>
          <w:w w:val="103"/>
          <w:sz w:val="18"/>
          <w:szCs w:val="18"/>
          <w:lang w:val="es-EC"/>
        </w:rPr>
        <w:t>y</w:t>
      </w:r>
      <w:r w:rsidRPr="00636142">
        <w:rPr>
          <w:sz w:val="18"/>
          <w:szCs w:val="18"/>
          <w:lang w:val="es-EC"/>
        </w:rPr>
        <w:t xml:space="preserve"> transporte de concentrado mineral y barras doré. Estas deben detallar la implementación de tecnologías para </w:t>
      </w:r>
      <w:r w:rsidRPr="00636142">
        <w:rPr>
          <w:w w:val="103"/>
          <w:sz w:val="18"/>
          <w:szCs w:val="18"/>
          <w:lang w:val="es-EC"/>
        </w:rPr>
        <w:t>el</w:t>
      </w:r>
      <w:r w:rsidRPr="00636142">
        <w:rPr>
          <w:sz w:val="18"/>
          <w:szCs w:val="18"/>
          <w:lang w:val="es-EC"/>
        </w:rPr>
        <w:t xml:space="preserve"> monitoreo de la visibilidad, </w:t>
      </w:r>
      <w:r w:rsidRPr="00636142">
        <w:rPr>
          <w:sz w:val="18"/>
          <w:szCs w:val="18"/>
          <w:lang w:val="es-EC"/>
        </w:rPr>
        <w:lastRenderedPageBreak/>
        <w:t xml:space="preserve">transparencia y trazabilidad del concentrado, la capacitación continua </w:t>
      </w:r>
      <w:r w:rsidRPr="00636142">
        <w:rPr>
          <w:w w:val="103"/>
          <w:sz w:val="18"/>
          <w:szCs w:val="18"/>
          <w:lang w:val="es-EC"/>
        </w:rPr>
        <w:t>en</w:t>
      </w:r>
      <w:r w:rsidRPr="00636142">
        <w:rPr>
          <w:sz w:val="18"/>
          <w:szCs w:val="18"/>
          <w:lang w:val="es-EC"/>
        </w:rPr>
        <w:t xml:space="preserve"> prácticas y los procedimientos para el seguimiento de la </w:t>
      </w:r>
      <w:r w:rsidRPr="00636142">
        <w:rPr>
          <w:w w:val="103"/>
          <w:sz w:val="18"/>
          <w:szCs w:val="18"/>
          <w:lang w:val="es-EC"/>
        </w:rPr>
        <w:t>calidad</w:t>
      </w:r>
      <w:r w:rsidR="00943230">
        <w:rPr>
          <w:w w:val="103"/>
          <w:sz w:val="18"/>
          <w:szCs w:val="18"/>
          <w:lang w:val="es-EC"/>
        </w:rPr>
        <w:t xml:space="preserve"> y cadena de custodia</w:t>
      </w:r>
      <w:r w:rsidRPr="00636142">
        <w:rPr>
          <w:w w:val="103"/>
          <w:sz w:val="18"/>
          <w:szCs w:val="18"/>
          <w:lang w:val="es-EC"/>
        </w:rPr>
        <w:t>.</w:t>
      </w:r>
    </w:p>
    <w:p w14:paraId="63BB3F30" w14:textId="77777777" w:rsidR="0072296B" w:rsidRPr="00636142" w:rsidRDefault="0072296B" w:rsidP="008A207C">
      <w:pPr>
        <w:tabs>
          <w:tab w:val="left" w:pos="10348"/>
        </w:tabs>
        <w:spacing w:before="12" w:line="200" w:lineRule="exact"/>
        <w:rPr>
          <w:sz w:val="18"/>
          <w:szCs w:val="18"/>
          <w:lang w:val="es-EC"/>
        </w:rPr>
      </w:pPr>
    </w:p>
    <w:p w14:paraId="217401FC" w14:textId="1F15CDD9"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Sin perjuicio de los informes semestrales señalados, el Generador de la Carga notificará a la Unidad </w:t>
      </w:r>
      <w:r w:rsidRPr="00636142">
        <w:rPr>
          <w:w w:val="103"/>
          <w:sz w:val="18"/>
          <w:szCs w:val="18"/>
          <w:lang w:val="es-EC"/>
        </w:rPr>
        <w:t>Administrativa</w:t>
      </w:r>
      <w:r w:rsidRPr="00636142">
        <w:rPr>
          <w:sz w:val="18"/>
          <w:szCs w:val="18"/>
          <w:lang w:val="es-EC"/>
        </w:rPr>
        <w:t xml:space="preserve"> Competente del Ministerio Sectorial cuando las obras señaladas en el informe o hitos importantes en </w:t>
      </w:r>
      <w:r w:rsidRPr="00636142">
        <w:rPr>
          <w:w w:val="103"/>
          <w:sz w:val="18"/>
          <w:szCs w:val="18"/>
          <w:lang w:val="es-EC"/>
        </w:rPr>
        <w:t>el</w:t>
      </w:r>
      <w:r w:rsidRPr="00636142">
        <w:rPr>
          <w:sz w:val="18"/>
          <w:szCs w:val="18"/>
          <w:lang w:val="es-EC"/>
        </w:rPr>
        <w:t xml:space="preserve"> Plan de Diseño aprobado hayan </w:t>
      </w:r>
      <w:r w:rsidRPr="00636142">
        <w:rPr>
          <w:w w:val="103"/>
          <w:sz w:val="18"/>
          <w:szCs w:val="18"/>
          <w:lang w:val="es-EC"/>
        </w:rPr>
        <w:t>concluido.</w:t>
      </w:r>
    </w:p>
    <w:p w14:paraId="7A7CE973" w14:textId="77777777" w:rsidR="0072296B" w:rsidRPr="00636142" w:rsidRDefault="0072296B" w:rsidP="008A207C">
      <w:pPr>
        <w:tabs>
          <w:tab w:val="left" w:pos="10348"/>
        </w:tabs>
        <w:spacing w:before="12" w:line="200" w:lineRule="exact"/>
        <w:rPr>
          <w:sz w:val="18"/>
          <w:szCs w:val="18"/>
          <w:lang w:val="es-EC"/>
        </w:rPr>
      </w:pPr>
    </w:p>
    <w:p w14:paraId="54FC6D21" w14:textId="7EE447CF"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42. Elaboración de Manuales y Sistemas de Gestión. </w:t>
      </w:r>
      <w:r w:rsidRPr="00636142">
        <w:rPr>
          <w:sz w:val="18"/>
          <w:szCs w:val="18"/>
          <w:lang w:val="es-EC"/>
        </w:rPr>
        <w:t xml:space="preserve">-El presente </w:t>
      </w:r>
      <w:r w:rsidRPr="00636142">
        <w:rPr>
          <w:w w:val="103"/>
          <w:sz w:val="18"/>
          <w:szCs w:val="18"/>
          <w:lang w:val="es-EC"/>
        </w:rPr>
        <w:t>artículo</w:t>
      </w:r>
      <w:r w:rsidRPr="00636142">
        <w:rPr>
          <w:sz w:val="18"/>
          <w:szCs w:val="18"/>
          <w:lang w:val="es-EC"/>
        </w:rPr>
        <w:t xml:space="preserve"> </w:t>
      </w:r>
      <w:r w:rsidRPr="00636142">
        <w:rPr>
          <w:w w:val="103"/>
          <w:sz w:val="18"/>
          <w:szCs w:val="18"/>
          <w:lang w:val="es-EC"/>
        </w:rPr>
        <w:t xml:space="preserve">tiene </w:t>
      </w:r>
      <w:r w:rsidRPr="00636142">
        <w:rPr>
          <w:sz w:val="18"/>
          <w:szCs w:val="18"/>
          <w:lang w:val="es-EC"/>
        </w:rPr>
        <w:t xml:space="preserve">por objeto establecer el conjunto de medidas y procedimientos destinados a garantizar la </w:t>
      </w:r>
      <w:r w:rsidRPr="00636142">
        <w:rPr>
          <w:w w:val="103"/>
          <w:sz w:val="18"/>
          <w:szCs w:val="18"/>
          <w:lang w:val="es-EC"/>
        </w:rPr>
        <w:t>seguridad</w:t>
      </w:r>
      <w:r w:rsidRPr="00636142">
        <w:rPr>
          <w:sz w:val="18"/>
          <w:szCs w:val="18"/>
          <w:lang w:val="es-EC"/>
        </w:rPr>
        <w:t xml:space="preserve"> vial y operativa durante </w:t>
      </w:r>
      <w:r w:rsidRPr="00636142">
        <w:rPr>
          <w:w w:val="103"/>
          <w:sz w:val="18"/>
          <w:szCs w:val="18"/>
          <w:lang w:val="es-EC"/>
        </w:rPr>
        <w:t>el</w:t>
      </w:r>
      <w:r w:rsidRPr="00636142">
        <w:rPr>
          <w:noProof/>
          <w:sz w:val="18"/>
          <w:szCs w:val="18"/>
          <w:lang w:val="es-EC"/>
        </w:rPr>
        <mc:AlternateContent>
          <mc:Choice Requires="wpg">
            <w:drawing>
              <wp:anchor distT="0" distB="0" distL="114300" distR="114300" simplePos="0" relativeHeight="251717632" behindDoc="1" locked="0" layoutInCell="1" allowOverlap="1" wp14:anchorId="2431512B" wp14:editId="1A6D9E1E">
                <wp:simplePos x="0" y="0"/>
                <wp:positionH relativeFrom="page">
                  <wp:posOffset>1161415</wp:posOffset>
                </wp:positionH>
                <wp:positionV relativeFrom="page">
                  <wp:posOffset>913765</wp:posOffset>
                </wp:positionV>
                <wp:extent cx="0" cy="0"/>
                <wp:effectExtent l="0" t="0" r="10160" b="10160"/>
                <wp:wrapNone/>
                <wp:docPr id="213" name="Grupo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214" name="Freeform 1199"/>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5D896F5E" id="Grupo 213" o:spid="_x0000_s1026" style="position:absolute;margin-left:91.45pt;margin-top:71.95pt;width:0;height:0;z-index:-251598848;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OPm7UfgIAAPQFAAAOAAAAZHJzL2Uyb0RvYy54bWykVNtu2zAMfR+wfxD0vjjOsqYx4hRFuxYD uq5Auw9QZPmC2aJGKXG6rx8lpYmbdhjWvdiUSJGHh5fF2bZr2UahbUDnPB2NOVNaQtHoKuffH64+ nHJmndCFaEGrnD8qy8+W798tepOpCdTQFgoZOdE2603Oa+dMliRW1qoTdgRGaVKWgJ1wdMQqKVD0 5L1rk8l4fJL0gIVBkMpaur2MSr4M/stSSfetLK1yrM05YXPhi+G78t9kuRBZhcLUjdzBEG9A0YlG U9C9q0vhBFtj88JV10gEC6UbSegSKMtGqpADZZOOj7K5RlibkEuV9ZXZ00TUHvH0ZrfydnON5t7c YURP4g3IH5Z4SXpTZUO9P1fRmK36r1BQPcXaQUh8W2LnXVBKbBv4fdzzq7aOyXgpD7eyptJ42/R0 MueMFOn04zxWRNafX3mTiCyGCdB2UHypqXfsgR77f/Tc18KowLr16d8ha4qcT9IpZ1p0lPMVKuU7 kqXpPOD1AMjyiUU7pHCg8WaWmP4rea8Q8hqFezpEJtfWXSsIFRCbG+tiXxdPkqifJLnVJPpKkcSE H9NxKKABe1Q48k82/2Qan+wCIE3f8dwhZzR3q1hlI5zH5SN40f872KgHCDfuJZyDttV/too6ghKd 7oQQyOMbUGWhbYqrpm19QIvV6qJFthG0K2Yns9ns3MOkJ8/M2sCIBv8sqv0NdWQsbmzHFRSPVGiE uHBoQZJQA/7irKdlk3P7cy1QcdZ+0dSu83Q69dspHKafZhM64FCzGmqEluQq545T/bx44eJGWxts qpoipaGiGs5pOsvGN0PAF1HtDjQxQQqrhaRnu2t4DlaHZb38DQAA//8DAFBLAwQUAAYACAAAACEA 3koS9NsAAAALAQAADwAAAGRycy9kb3ducmV2LnhtbExP0UrDQBB8F/yHYwXf7CWtSo25lFLUpyK0 FcS3bbJNQnN7IXdN0r93K4K+zcwOszPpYrSN6qnztWMD8SQCRZy7oubSwMfu9W4OygfkAhvHZOBM HhbZ9VWKSeEG3lC/DaWSEPYJGqhCaBOtfV6RRT9xLbHcDq6zGIR2pS46HCTcNnoaRY/aYs3yocKW VhXlx+3JGngbcFjO4pd+fTyszl+7h/fPdUzG3N6My2dQgcbwZ4ZLfakOmXTauxMXXjXC59MnsQq4 nwm4OH6U/a+is1T/35B9AwAA//8DAFBLAQItABQABgAIAAAAIQC2gziS/gAAAOEBAAATAAAAAAAA AAAAAAAAAAAAAABbQ29udGVudF9UeXBlc10ueG1sUEsBAi0AFAAGAAgAAAAhADj9If/WAAAAlAEA AAsAAAAAAAAAAAAAAAAALwEAAF9yZWxzLy5yZWxzUEsBAi0AFAAGAAgAAAAhAE4+btR+AgAA9AUA AA4AAAAAAAAAAAAAAAAALgIAAGRycy9lMm9Eb2MueG1sUEsBAi0AFAAGAAgAAAAhAN5KEvTbAAAA CwEAAA8AAAAAAAAAAAAAAAAA2AQAAGRycy9kb3ducmV2LnhtbFBLBQYAAAAABAAEAPMAAADgBQAA AAA= ">
                <v:shape id="Freeform 1199"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st+SgwwAAANwAAAAPAAAAZHJzL2Rvd25yZXYueG1sRI9Bi8Iw FITvC/sfwlvwsqxpRWWtTUUF0au1F2+P5tkWm5fSRK3/3ggLexxm5hsmXQ2mFXfqXWNZQTyOQBCX VjdcKShOu59fEM4ja2wtk4InOVhlnx8pJto++Ej33FciQNglqKD2vkukdGVNBt3YdsTBu9jeoA+y r6Tu8RHgppWTKJpLgw2HhRo72tZUXvObUbCfFTz/LvRmi7f9YWHPu/MzbpUafQ3rJQhPg/8P/7UP WsEknsL7TDgCMnsBAAD//wMAUEsBAi0AFAAGAAgAAAAhANvh9svuAAAAhQEAABMAAAAAAAAAAAAA AAAAAAAAAFtDb250ZW50X1R5cGVzXS54bWxQSwECLQAUAAYACAAAACEAWvQsW78AAAAVAQAACwAA AAAAAAAAAAAAAAAfAQAAX3JlbHMvLnJlbHNQSwECLQAUAAYACAAAACEALLfkoMMAAADcAAAADwAA AAAAAAAAAAAAAAAHAgAAZHJzL2Rvd25yZXYueG1sUEsFBgAAAAADAAMAtwAAAPcCAAAAAA== " path="m,l,e" fillcolor="#76777a" stroked="f">
                  <v:path arrowok="t" o:connecttype="custom" o:connectlocs="0,0;0,0" o:connectangles="0,0"/>
                </v:shape>
                <w10:wrap anchorx="page" anchory="page"/>
              </v:group>
            </w:pict>
          </mc:Fallback>
        </mc:AlternateContent>
      </w:r>
      <w:r w:rsidRPr="00636142">
        <w:rPr>
          <w:w w:val="103"/>
          <w:sz w:val="18"/>
          <w:szCs w:val="18"/>
          <w:lang w:val="es-EC"/>
        </w:rPr>
        <w:t xml:space="preserve"> </w:t>
      </w:r>
      <w:r w:rsidRPr="00636142">
        <w:rPr>
          <w:sz w:val="18"/>
          <w:szCs w:val="18"/>
          <w:lang w:val="es-EC"/>
        </w:rPr>
        <w:t xml:space="preserve">transporte de concentrados de minerales y barras doré, con la finalidad de minimizar los riesgos </w:t>
      </w:r>
      <w:r w:rsidRPr="00636142">
        <w:rPr>
          <w:w w:val="103"/>
          <w:sz w:val="18"/>
          <w:szCs w:val="18"/>
          <w:lang w:val="es-EC"/>
        </w:rPr>
        <w:t>de</w:t>
      </w:r>
      <w:r w:rsidRPr="00636142">
        <w:rPr>
          <w:sz w:val="18"/>
          <w:szCs w:val="18"/>
          <w:lang w:val="es-EC"/>
        </w:rPr>
        <w:t xml:space="preserve"> accidentes y proteger la vida de las personas, los bienes y el ambiente. Estas medidas y </w:t>
      </w:r>
      <w:r w:rsidRPr="00636142">
        <w:rPr>
          <w:w w:val="103"/>
          <w:sz w:val="18"/>
          <w:szCs w:val="18"/>
          <w:lang w:val="es-EC"/>
        </w:rPr>
        <w:t>procedimientos</w:t>
      </w:r>
      <w:r w:rsidRPr="00636142">
        <w:rPr>
          <w:sz w:val="18"/>
          <w:szCs w:val="18"/>
          <w:lang w:val="es-EC"/>
        </w:rPr>
        <w:t xml:space="preserve"> abarcan todas las etapas del transporte de concentrados de minerales y barras doré, desde la carga en el </w:t>
      </w:r>
      <w:r w:rsidRPr="00636142">
        <w:rPr>
          <w:w w:val="103"/>
          <w:sz w:val="18"/>
          <w:szCs w:val="18"/>
          <w:lang w:val="es-EC"/>
        </w:rPr>
        <w:t>sitio</w:t>
      </w:r>
      <w:r w:rsidRPr="00636142">
        <w:rPr>
          <w:sz w:val="18"/>
          <w:szCs w:val="18"/>
          <w:lang w:val="es-EC"/>
        </w:rPr>
        <w:t xml:space="preserve"> de producción hasta la descarga en el destino final</w:t>
      </w:r>
      <w:r w:rsidRPr="00636142">
        <w:rPr>
          <w:w w:val="103"/>
          <w:sz w:val="18"/>
          <w:szCs w:val="18"/>
          <w:lang w:val="es-EC"/>
        </w:rPr>
        <w:t>.</w:t>
      </w:r>
    </w:p>
    <w:p w14:paraId="72F365E0" w14:textId="77777777" w:rsidR="0072296B" w:rsidRPr="00636142" w:rsidRDefault="0072296B" w:rsidP="008A207C">
      <w:pPr>
        <w:tabs>
          <w:tab w:val="left" w:pos="10348"/>
        </w:tabs>
        <w:spacing w:before="12" w:line="200" w:lineRule="exact"/>
        <w:rPr>
          <w:sz w:val="18"/>
          <w:szCs w:val="18"/>
          <w:lang w:val="es-EC"/>
        </w:rPr>
      </w:pPr>
    </w:p>
    <w:p w14:paraId="2E6505CC" w14:textId="77777777" w:rsidR="0072296B" w:rsidRPr="00636142" w:rsidRDefault="0072296B" w:rsidP="008A207C">
      <w:pPr>
        <w:tabs>
          <w:tab w:val="left" w:pos="10348"/>
        </w:tabs>
        <w:spacing w:before="12" w:line="200" w:lineRule="exact"/>
        <w:rPr>
          <w:sz w:val="18"/>
          <w:szCs w:val="18"/>
          <w:lang w:val="es-EC"/>
        </w:rPr>
      </w:pPr>
    </w:p>
    <w:p w14:paraId="61157BE3" w14:textId="3B9B59E2" w:rsidR="00640A89" w:rsidRPr="00636142" w:rsidRDefault="0072296B">
      <w:pPr>
        <w:tabs>
          <w:tab w:val="left" w:pos="10348"/>
        </w:tabs>
        <w:spacing w:line="259" w:lineRule="auto"/>
        <w:ind w:left="2260" w:right="1670"/>
        <w:jc w:val="both"/>
        <w:rPr>
          <w:w w:val="103"/>
          <w:sz w:val="18"/>
          <w:szCs w:val="18"/>
          <w:lang w:val="es-EC"/>
        </w:rPr>
      </w:pPr>
      <w:r w:rsidRPr="00636142">
        <w:rPr>
          <w:b/>
          <w:sz w:val="18"/>
          <w:szCs w:val="18"/>
          <w:lang w:val="es-EC"/>
        </w:rPr>
        <w:t xml:space="preserve">Artículo 43. Actualización de Manuales de Operación y Mantenimiento para el carguío, empaque, transporte </w:t>
      </w:r>
      <w:r w:rsidRPr="00636142">
        <w:rPr>
          <w:b/>
          <w:w w:val="103"/>
          <w:sz w:val="18"/>
          <w:szCs w:val="18"/>
          <w:lang w:val="es-EC"/>
        </w:rPr>
        <w:t>y</w:t>
      </w:r>
      <w:r w:rsidRPr="00636142">
        <w:rPr>
          <w:b/>
          <w:sz w:val="18"/>
          <w:szCs w:val="18"/>
          <w:lang w:val="es-EC"/>
        </w:rPr>
        <w:t xml:space="preserve"> descarga de concentrado de minerales y barras doré. - </w:t>
      </w:r>
      <w:r w:rsidRPr="00636142">
        <w:rPr>
          <w:sz w:val="18"/>
          <w:szCs w:val="18"/>
          <w:lang w:val="es-EC"/>
        </w:rPr>
        <w:t xml:space="preserve">El Generador de la Carga actualizará, al menos </w:t>
      </w:r>
      <w:r w:rsidRPr="00636142">
        <w:rPr>
          <w:w w:val="103"/>
          <w:sz w:val="18"/>
          <w:szCs w:val="18"/>
          <w:lang w:val="es-EC"/>
        </w:rPr>
        <w:t>una</w:t>
      </w:r>
      <w:r w:rsidRPr="00636142">
        <w:rPr>
          <w:sz w:val="18"/>
          <w:szCs w:val="18"/>
          <w:lang w:val="es-EC"/>
        </w:rPr>
        <w:t xml:space="preserve"> vez al año, los manuales de Operación y Mantenimiento para el carguío, empaque, transporte, almacenamiento </w:t>
      </w:r>
      <w:r w:rsidRPr="00636142">
        <w:rPr>
          <w:w w:val="103"/>
          <w:sz w:val="18"/>
          <w:szCs w:val="18"/>
          <w:lang w:val="es-EC"/>
        </w:rPr>
        <w:t>y</w:t>
      </w:r>
      <w:r w:rsidRPr="00636142">
        <w:rPr>
          <w:sz w:val="18"/>
          <w:szCs w:val="18"/>
          <w:lang w:val="es-EC"/>
        </w:rPr>
        <w:t xml:space="preserve"> </w:t>
      </w:r>
      <w:r w:rsidRPr="00636142">
        <w:rPr>
          <w:w w:val="103"/>
          <w:sz w:val="18"/>
          <w:szCs w:val="18"/>
          <w:lang w:val="es-EC"/>
        </w:rPr>
        <w:t xml:space="preserve">descarga </w:t>
      </w:r>
      <w:r w:rsidRPr="00636142">
        <w:rPr>
          <w:sz w:val="18"/>
          <w:szCs w:val="18"/>
          <w:lang w:val="es-EC"/>
        </w:rPr>
        <w:t xml:space="preserve">de concentrado de minerales y barras doré, en función de la evolución y avance de las fases del proyecto. Esta </w:t>
      </w:r>
      <w:r w:rsidRPr="00636142">
        <w:rPr>
          <w:w w:val="103"/>
          <w:sz w:val="18"/>
          <w:szCs w:val="18"/>
          <w:lang w:val="es-EC"/>
        </w:rPr>
        <w:t>información</w:t>
      </w:r>
      <w:r w:rsidRPr="00636142">
        <w:rPr>
          <w:sz w:val="18"/>
          <w:szCs w:val="18"/>
          <w:lang w:val="es-EC"/>
        </w:rPr>
        <w:t xml:space="preserve"> deberá estar incluida en el informe Semestral de producción con anterioridad al 15 de julio de cada </w:t>
      </w:r>
      <w:r w:rsidRPr="00636142">
        <w:rPr>
          <w:w w:val="103"/>
          <w:sz w:val="18"/>
          <w:szCs w:val="18"/>
          <w:lang w:val="es-EC"/>
        </w:rPr>
        <w:t>año. Los manuales de Operación y Mantenimiento forman parte integrante del Plan de Operación y Mantenimiento del Plan de Diseño aprobado (numeral 7 del artículo 38) y no constituyen un documento independiente; su actualización no requerirá una nueva aprobación, salvo que configure una Modificación Significativa conforme al artículo 47 del presente Instructivo.</w:t>
      </w:r>
    </w:p>
    <w:p w14:paraId="54B1DA28" w14:textId="460B257F" w:rsidR="00CB131D" w:rsidRPr="00636142" w:rsidRDefault="00CB131D">
      <w:pPr>
        <w:tabs>
          <w:tab w:val="left" w:pos="10348"/>
        </w:tabs>
        <w:spacing w:line="259" w:lineRule="auto"/>
        <w:ind w:left="2260" w:right="1670"/>
        <w:jc w:val="both"/>
        <w:rPr>
          <w:sz w:val="18"/>
          <w:szCs w:val="18"/>
          <w:lang w:val="es-EC"/>
        </w:rPr>
      </w:pPr>
    </w:p>
    <w:p w14:paraId="01AADFF8" w14:textId="3BD0B58B" w:rsidR="00CB131D" w:rsidRPr="00636142" w:rsidRDefault="00794958" w:rsidP="008A207C">
      <w:pPr>
        <w:tabs>
          <w:tab w:val="left" w:pos="10348"/>
        </w:tabs>
        <w:spacing w:line="259" w:lineRule="auto"/>
        <w:ind w:left="2260" w:right="1670"/>
        <w:jc w:val="both"/>
        <w:rPr>
          <w:sz w:val="18"/>
          <w:szCs w:val="18"/>
          <w:lang w:val="es-EC"/>
        </w:rPr>
      </w:pPr>
      <w:r w:rsidRPr="00636142">
        <w:rPr>
          <w:sz w:val="18"/>
          <w:szCs w:val="18"/>
          <w:lang w:val="es-EC"/>
        </w:rPr>
        <w:t>Asimismo, los referidos manuales y sistemas de gestión deberán contar con la firma de responsabilidad de los profesionales calificados en las áreas de seguridad y transporte y demás que se consideren pertinentes. Su formalización e inclusión en el informe semestral constituirán un requisito obligatorio para la trazabilidad documental y el control del cumplimiento normativo del Generador de la Carga, de conformidad con el artículo 42 de la Ley de Minería.</w:t>
      </w:r>
    </w:p>
    <w:p w14:paraId="27E992D0" w14:textId="77777777" w:rsidR="0072296B" w:rsidRPr="00636142" w:rsidRDefault="0072296B" w:rsidP="008A207C">
      <w:pPr>
        <w:tabs>
          <w:tab w:val="left" w:pos="10348"/>
        </w:tabs>
        <w:spacing w:before="12" w:line="200" w:lineRule="exact"/>
        <w:rPr>
          <w:sz w:val="18"/>
          <w:szCs w:val="18"/>
          <w:lang w:val="es-EC"/>
        </w:rPr>
      </w:pPr>
    </w:p>
    <w:p w14:paraId="46B21000" w14:textId="1B70560F"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44. Contenido del Manual para el carguío, empaque, transporte, almacenamiento y descarga </w:t>
      </w:r>
      <w:r w:rsidRPr="00636142">
        <w:rPr>
          <w:b/>
          <w:w w:val="103"/>
          <w:sz w:val="18"/>
          <w:szCs w:val="18"/>
          <w:lang w:val="es-EC"/>
        </w:rPr>
        <w:t>de</w:t>
      </w:r>
      <w:r w:rsidRPr="00636142">
        <w:rPr>
          <w:b/>
          <w:sz w:val="18"/>
          <w:szCs w:val="18"/>
          <w:lang w:val="es-EC"/>
        </w:rPr>
        <w:t xml:space="preserve"> concentrado de minerales y barras doré. - </w:t>
      </w:r>
      <w:r w:rsidRPr="00636142">
        <w:rPr>
          <w:sz w:val="18"/>
          <w:szCs w:val="18"/>
          <w:lang w:val="es-EC"/>
        </w:rPr>
        <w:t xml:space="preserve">Deberá contener como mínimo, los siguientes </w:t>
      </w:r>
      <w:r w:rsidRPr="00636142">
        <w:rPr>
          <w:w w:val="103"/>
          <w:sz w:val="18"/>
          <w:szCs w:val="18"/>
          <w:lang w:val="es-EC"/>
        </w:rPr>
        <w:t>capítulos:</w:t>
      </w:r>
    </w:p>
    <w:p w14:paraId="381CB30E" w14:textId="77777777" w:rsidR="0072296B" w:rsidRPr="00636142" w:rsidRDefault="0072296B" w:rsidP="008A207C">
      <w:pPr>
        <w:tabs>
          <w:tab w:val="left" w:pos="10348"/>
        </w:tabs>
        <w:spacing w:before="12" w:line="200" w:lineRule="exact"/>
        <w:rPr>
          <w:sz w:val="18"/>
          <w:szCs w:val="18"/>
          <w:lang w:val="es-EC"/>
        </w:rPr>
      </w:pPr>
    </w:p>
    <w:p w14:paraId="400DFEDF" w14:textId="01386AF8"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a) Visibilidad del sistema de transporte de concentrado de minerales y barras doré: Tiene como objetivo garantizar </w:t>
      </w:r>
      <w:r w:rsidRPr="00636142">
        <w:rPr>
          <w:w w:val="103"/>
          <w:sz w:val="18"/>
          <w:szCs w:val="18"/>
          <w:lang w:val="es-EC"/>
        </w:rPr>
        <w:t>el</w:t>
      </w:r>
      <w:r w:rsidRPr="00636142">
        <w:rPr>
          <w:sz w:val="18"/>
          <w:szCs w:val="18"/>
          <w:lang w:val="es-EC"/>
        </w:rPr>
        <w:t xml:space="preserve"> seguimiento y monitoreo continuo del concentrado de minerales y barras doré durante todo el trayecto, proporcionando visibilidad </w:t>
      </w:r>
      <w:r w:rsidRPr="00636142">
        <w:rPr>
          <w:w w:val="103"/>
          <w:sz w:val="18"/>
          <w:szCs w:val="18"/>
          <w:lang w:val="es-EC"/>
        </w:rPr>
        <w:t>en</w:t>
      </w:r>
      <w:r w:rsidRPr="00636142">
        <w:rPr>
          <w:sz w:val="18"/>
          <w:szCs w:val="18"/>
          <w:lang w:val="es-EC"/>
        </w:rPr>
        <w:t xml:space="preserve"> tiempo real de su ubicación, estado y condiciones. Incluirá el uso de tecnologías de rastreo satelital (GPS) y, cuando resulte técnica y operativamente aplicable, de sensores u otros medios para registrar parámetros críticos como el peso, la temperatura o la humedad; en su defecto, dichos parámetros podrán documentarse mediante controles en los puntos de carga y descarga, así como </w:t>
      </w:r>
      <w:r w:rsidRPr="00636142">
        <w:rPr>
          <w:w w:val="103"/>
          <w:sz w:val="18"/>
          <w:szCs w:val="18"/>
          <w:lang w:val="es-EC"/>
        </w:rPr>
        <w:t>la</w:t>
      </w:r>
      <w:r w:rsidRPr="00636142">
        <w:rPr>
          <w:sz w:val="18"/>
          <w:szCs w:val="18"/>
          <w:lang w:val="es-EC"/>
        </w:rPr>
        <w:t xml:space="preserve"> documentación de cada etapa del transporte. Además, deberá contar con un sistema de </w:t>
      </w:r>
      <w:r w:rsidRPr="00636142">
        <w:rPr>
          <w:w w:val="103"/>
          <w:sz w:val="18"/>
          <w:szCs w:val="18"/>
          <w:lang w:val="es-EC"/>
        </w:rPr>
        <w:t>comunicación</w:t>
      </w:r>
      <w:r w:rsidRPr="00636142">
        <w:rPr>
          <w:sz w:val="18"/>
          <w:szCs w:val="18"/>
          <w:lang w:val="es-EC"/>
        </w:rPr>
        <w:t xml:space="preserve"> efectivo que permita el acceso inmediato a la información relevante, asegurando una respuesta rápida </w:t>
      </w:r>
      <w:r w:rsidRPr="00636142">
        <w:rPr>
          <w:w w:val="103"/>
          <w:sz w:val="18"/>
          <w:szCs w:val="18"/>
          <w:lang w:val="es-EC"/>
        </w:rPr>
        <w:t>ante</w:t>
      </w:r>
      <w:r w:rsidRPr="00636142">
        <w:rPr>
          <w:sz w:val="18"/>
          <w:szCs w:val="18"/>
          <w:lang w:val="es-EC"/>
        </w:rPr>
        <w:t xml:space="preserve"> cualquier incidente o </w:t>
      </w:r>
      <w:r w:rsidRPr="00636142">
        <w:rPr>
          <w:w w:val="103"/>
          <w:sz w:val="18"/>
          <w:szCs w:val="18"/>
          <w:lang w:val="es-EC"/>
        </w:rPr>
        <w:t>emergencia.</w:t>
      </w:r>
    </w:p>
    <w:p w14:paraId="73F7823B" w14:textId="77777777" w:rsidR="0072296B" w:rsidRPr="00636142" w:rsidRDefault="0072296B" w:rsidP="008A207C">
      <w:pPr>
        <w:tabs>
          <w:tab w:val="left" w:pos="10348"/>
        </w:tabs>
        <w:spacing w:before="12" w:line="200" w:lineRule="exact"/>
        <w:rPr>
          <w:sz w:val="18"/>
          <w:szCs w:val="18"/>
          <w:lang w:val="es-EC"/>
        </w:rPr>
      </w:pPr>
    </w:p>
    <w:p w14:paraId="794C0DBD" w14:textId="5CF468B8"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b) Transparencia del sistema de transporte de concentrado de minerales y barras doré: Tiene como objetivo asegurar </w:t>
      </w:r>
      <w:r w:rsidRPr="00636142">
        <w:rPr>
          <w:w w:val="103"/>
          <w:sz w:val="18"/>
          <w:szCs w:val="18"/>
          <w:lang w:val="es-EC"/>
        </w:rPr>
        <w:t>la</w:t>
      </w:r>
      <w:r w:rsidRPr="00636142">
        <w:rPr>
          <w:sz w:val="18"/>
          <w:szCs w:val="18"/>
          <w:lang w:val="es-EC"/>
        </w:rPr>
        <w:t xml:space="preserve"> visibilidad y el acceso a la información sobre todas las etapas del transporte, garantizando la integridad y </w:t>
      </w:r>
      <w:r w:rsidRPr="00636142">
        <w:rPr>
          <w:w w:val="103"/>
          <w:sz w:val="18"/>
          <w:szCs w:val="18"/>
          <w:lang w:val="es-EC"/>
        </w:rPr>
        <w:t>la</w:t>
      </w:r>
      <w:r w:rsidRPr="00636142">
        <w:rPr>
          <w:sz w:val="18"/>
          <w:szCs w:val="18"/>
          <w:lang w:val="es-EC"/>
        </w:rPr>
        <w:t xml:space="preserve"> trazabilidad del concentrado de minerales y barras doré. Incluirá la implementación de sistemas de monitoreo en tiempo real,</w:t>
      </w:r>
      <w:r w:rsidRPr="00636142">
        <w:rPr>
          <w:sz w:val="18"/>
          <w:szCs w:val="18"/>
          <w:lang w:val="es-ES"/>
        </w:rPr>
        <w:t xml:space="preserve"> </w:t>
      </w:r>
      <w:r w:rsidRPr="00636142">
        <w:rPr>
          <w:sz w:val="18"/>
          <w:szCs w:val="18"/>
          <w:lang w:val="es-EC"/>
        </w:rPr>
        <w:t xml:space="preserve">la verificación de sellos de alta seguridad y el marcado indeleble en barras doré, </w:t>
      </w:r>
      <w:r w:rsidRPr="00636142">
        <w:rPr>
          <w:w w:val="103"/>
          <w:sz w:val="18"/>
          <w:szCs w:val="18"/>
          <w:lang w:val="es-EC"/>
        </w:rPr>
        <w:t>la</w:t>
      </w:r>
      <w:r w:rsidRPr="00636142">
        <w:rPr>
          <w:sz w:val="18"/>
          <w:szCs w:val="18"/>
          <w:lang w:val="es-EC"/>
        </w:rPr>
        <w:t xml:space="preserve"> documentación detallada de las rutas, los tiempos de tránsito, las condiciones de carga y descarga, y </w:t>
      </w:r>
      <w:r w:rsidRPr="00636142">
        <w:rPr>
          <w:w w:val="103"/>
          <w:sz w:val="18"/>
          <w:szCs w:val="18"/>
          <w:lang w:val="es-EC"/>
        </w:rPr>
        <w:t>la</w:t>
      </w:r>
      <w:r w:rsidRPr="00636142">
        <w:rPr>
          <w:sz w:val="18"/>
          <w:szCs w:val="18"/>
          <w:lang w:val="es-EC"/>
        </w:rPr>
        <w:t xml:space="preserve"> identificación de los transportistas y vehículos. Además, el plan establece la obligación de </w:t>
      </w:r>
      <w:r w:rsidRPr="00636142">
        <w:rPr>
          <w:w w:val="103"/>
          <w:sz w:val="18"/>
          <w:szCs w:val="18"/>
          <w:lang w:val="es-EC"/>
        </w:rPr>
        <w:t>generar</w:t>
      </w:r>
      <w:r w:rsidRPr="00636142">
        <w:rPr>
          <w:sz w:val="18"/>
          <w:szCs w:val="18"/>
          <w:lang w:val="es-EC"/>
        </w:rPr>
        <w:t xml:space="preserve"> informes periódicos y permitir la auditoría interna y externa, con el fin de asegurar que el </w:t>
      </w:r>
      <w:r w:rsidRPr="00636142">
        <w:rPr>
          <w:w w:val="103"/>
          <w:sz w:val="18"/>
          <w:szCs w:val="18"/>
          <w:lang w:val="es-EC"/>
        </w:rPr>
        <w:t>proceso</w:t>
      </w:r>
      <w:r w:rsidRPr="00636142">
        <w:rPr>
          <w:sz w:val="18"/>
          <w:szCs w:val="18"/>
          <w:lang w:val="es-EC"/>
        </w:rPr>
        <w:t xml:space="preserve"> cumpla con la norma y estándares de seguridad, y brindar confianza tanto a las autoridades como a </w:t>
      </w:r>
      <w:r w:rsidRPr="00636142">
        <w:rPr>
          <w:w w:val="103"/>
          <w:sz w:val="18"/>
          <w:szCs w:val="18"/>
          <w:lang w:val="es-EC"/>
        </w:rPr>
        <w:t>las</w:t>
      </w:r>
      <w:r w:rsidRPr="00636142">
        <w:rPr>
          <w:sz w:val="18"/>
          <w:szCs w:val="18"/>
          <w:lang w:val="es-EC"/>
        </w:rPr>
        <w:t xml:space="preserve"> partes </w:t>
      </w:r>
      <w:r w:rsidRPr="00636142">
        <w:rPr>
          <w:w w:val="103"/>
          <w:sz w:val="18"/>
          <w:szCs w:val="18"/>
          <w:lang w:val="es-EC"/>
        </w:rPr>
        <w:t>interesadas.</w:t>
      </w:r>
    </w:p>
    <w:p w14:paraId="75B7F2AF" w14:textId="77777777" w:rsidR="0072296B" w:rsidRPr="00636142" w:rsidRDefault="0072296B" w:rsidP="008A207C">
      <w:pPr>
        <w:tabs>
          <w:tab w:val="left" w:pos="10348"/>
        </w:tabs>
        <w:spacing w:before="12" w:line="200" w:lineRule="exact"/>
        <w:rPr>
          <w:sz w:val="18"/>
          <w:szCs w:val="18"/>
          <w:lang w:val="es-EC"/>
        </w:rPr>
      </w:pPr>
    </w:p>
    <w:p w14:paraId="2CE61A7D" w14:textId="58938FD2"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c) Estándares internacionales: Debe incluir la información sobre los acercamientos, avances y </w:t>
      </w:r>
      <w:r w:rsidRPr="00636142">
        <w:rPr>
          <w:w w:val="103"/>
          <w:sz w:val="18"/>
          <w:szCs w:val="18"/>
          <w:lang w:val="es-EC"/>
        </w:rPr>
        <w:t>gestiones</w:t>
      </w:r>
      <w:r w:rsidRPr="00636142">
        <w:rPr>
          <w:sz w:val="18"/>
          <w:szCs w:val="18"/>
          <w:lang w:val="es-EC"/>
        </w:rPr>
        <w:t xml:space="preserve"> para la obtención, mantenimiento y renovaciones de la (s) certificación (es) de acuerdo con el o los Estándares Internacionales señalados en el artículo 4 del presente Instructivo que haya adoptado el Generador de la Carga.</w:t>
      </w:r>
    </w:p>
    <w:p w14:paraId="1292EB14" w14:textId="77777777" w:rsidR="0072296B" w:rsidRPr="00636142" w:rsidRDefault="0072296B" w:rsidP="008A207C">
      <w:pPr>
        <w:tabs>
          <w:tab w:val="left" w:pos="10348"/>
        </w:tabs>
        <w:spacing w:before="12" w:line="200" w:lineRule="exact"/>
        <w:rPr>
          <w:sz w:val="18"/>
          <w:szCs w:val="18"/>
          <w:lang w:val="es-EC"/>
        </w:rPr>
      </w:pPr>
    </w:p>
    <w:p w14:paraId="2951248D" w14:textId="2ED22FCB"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d) Planificación de ruta de transporte y seguridad vial: Tiene como objetivo garantizar la </w:t>
      </w:r>
      <w:r w:rsidRPr="00636142">
        <w:rPr>
          <w:w w:val="103"/>
          <w:sz w:val="18"/>
          <w:szCs w:val="18"/>
          <w:lang w:val="es-EC"/>
        </w:rPr>
        <w:t>seguridad</w:t>
      </w:r>
      <w:r w:rsidRPr="00636142">
        <w:rPr>
          <w:sz w:val="18"/>
          <w:szCs w:val="18"/>
          <w:lang w:val="es-EC"/>
        </w:rPr>
        <w:t xml:space="preserve"> </w:t>
      </w:r>
      <w:r w:rsidRPr="00636142">
        <w:rPr>
          <w:w w:val="103"/>
          <w:sz w:val="18"/>
          <w:szCs w:val="18"/>
          <w:lang w:val="es-EC"/>
        </w:rPr>
        <w:t>de</w:t>
      </w:r>
      <w:r w:rsidRPr="00636142">
        <w:rPr>
          <w:sz w:val="18"/>
          <w:szCs w:val="18"/>
          <w:lang w:val="es-EC"/>
        </w:rPr>
        <w:t xml:space="preserve"> las operaciones de transporte mediante la identificación y planificación de rutas seguras y </w:t>
      </w:r>
      <w:r w:rsidRPr="00636142">
        <w:rPr>
          <w:w w:val="103"/>
          <w:sz w:val="18"/>
          <w:szCs w:val="18"/>
          <w:lang w:val="es-EC"/>
        </w:rPr>
        <w:t>adecuadas</w:t>
      </w:r>
      <w:r w:rsidRPr="00636142">
        <w:rPr>
          <w:sz w:val="18"/>
          <w:szCs w:val="18"/>
          <w:lang w:val="es-EC"/>
        </w:rPr>
        <w:t xml:space="preserve"> para el tránsito de vehículos que transportan concentrados de minerales y barras doré. Incluye la evaluación de </w:t>
      </w:r>
      <w:r w:rsidRPr="00636142">
        <w:rPr>
          <w:w w:val="103"/>
          <w:sz w:val="18"/>
          <w:szCs w:val="18"/>
          <w:lang w:val="es-EC"/>
        </w:rPr>
        <w:t>condiciones</w:t>
      </w:r>
      <w:r w:rsidRPr="00636142">
        <w:rPr>
          <w:sz w:val="18"/>
          <w:szCs w:val="18"/>
          <w:lang w:val="es-EC"/>
        </w:rPr>
        <w:t xml:space="preserve"> viales, posibles riesgos de accidentes y factores climáticos, así como el establecimiento de protocolos </w:t>
      </w:r>
      <w:r w:rsidRPr="00636142">
        <w:rPr>
          <w:w w:val="103"/>
          <w:sz w:val="18"/>
          <w:szCs w:val="18"/>
          <w:lang w:val="es-EC"/>
        </w:rPr>
        <w:t>de</w:t>
      </w:r>
      <w:r w:rsidRPr="00636142">
        <w:rPr>
          <w:sz w:val="18"/>
          <w:szCs w:val="18"/>
          <w:lang w:val="es-EC"/>
        </w:rPr>
        <w:t xml:space="preserve"> </w:t>
      </w:r>
      <w:r w:rsidRPr="00636142">
        <w:rPr>
          <w:sz w:val="18"/>
          <w:szCs w:val="18"/>
          <w:lang w:val="es-EC"/>
        </w:rPr>
        <w:lastRenderedPageBreak/>
        <w:t xml:space="preserve">seguridad para los conductores y el transporte. Además, contempla medidas preventivas, monitoreo </w:t>
      </w:r>
      <w:r w:rsidRPr="00636142">
        <w:rPr>
          <w:w w:val="103"/>
          <w:sz w:val="18"/>
          <w:szCs w:val="18"/>
          <w:lang w:val="es-EC"/>
        </w:rPr>
        <w:t>en</w:t>
      </w:r>
      <w:r w:rsidRPr="00636142">
        <w:rPr>
          <w:sz w:val="18"/>
          <w:szCs w:val="18"/>
          <w:lang w:val="es-EC"/>
        </w:rPr>
        <w:t xml:space="preserve"> tiempo real de la ubicación de los vehículos y la capacitación continua a los conductores, con el fin </w:t>
      </w:r>
      <w:r w:rsidRPr="00636142">
        <w:rPr>
          <w:w w:val="103"/>
          <w:sz w:val="18"/>
          <w:szCs w:val="18"/>
          <w:lang w:val="es-EC"/>
        </w:rPr>
        <w:t>de</w:t>
      </w:r>
      <w:r w:rsidRPr="00636142">
        <w:rPr>
          <w:sz w:val="18"/>
          <w:szCs w:val="18"/>
          <w:lang w:val="es-EC"/>
        </w:rPr>
        <w:t xml:space="preserve"> minimizar los riesgos para las personas, propiedad y medio </w:t>
      </w:r>
      <w:r w:rsidRPr="00636142">
        <w:rPr>
          <w:w w:val="103"/>
          <w:sz w:val="18"/>
          <w:szCs w:val="18"/>
          <w:lang w:val="es-EC"/>
        </w:rPr>
        <w:t>ambiente.</w:t>
      </w:r>
    </w:p>
    <w:p w14:paraId="28F3F73C" w14:textId="77777777" w:rsidR="0072296B" w:rsidRPr="00636142" w:rsidRDefault="0072296B" w:rsidP="008A207C">
      <w:pPr>
        <w:tabs>
          <w:tab w:val="left" w:pos="10348"/>
        </w:tabs>
        <w:spacing w:before="12" w:line="200" w:lineRule="exact"/>
        <w:rPr>
          <w:sz w:val="18"/>
          <w:szCs w:val="18"/>
          <w:lang w:val="es-EC"/>
        </w:rPr>
      </w:pPr>
    </w:p>
    <w:p w14:paraId="3260939C" w14:textId="61D6E862"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e) Plan de Emergencia: Es un documento en el que se identifica de manera clara </w:t>
      </w:r>
      <w:r w:rsidRPr="00636142">
        <w:rPr>
          <w:w w:val="103"/>
          <w:sz w:val="18"/>
          <w:szCs w:val="18"/>
          <w:lang w:val="es-EC"/>
        </w:rPr>
        <w:t>los</w:t>
      </w:r>
      <w:r w:rsidRPr="00636142">
        <w:rPr>
          <w:sz w:val="18"/>
          <w:szCs w:val="18"/>
          <w:lang w:val="es-EC"/>
        </w:rPr>
        <w:t xml:space="preserve"> </w:t>
      </w:r>
      <w:r w:rsidRPr="00636142">
        <w:rPr>
          <w:w w:val="103"/>
          <w:sz w:val="18"/>
          <w:szCs w:val="18"/>
          <w:lang w:val="es-EC"/>
        </w:rPr>
        <w:t>procedimientos</w:t>
      </w:r>
      <w:r w:rsidRPr="00636142">
        <w:rPr>
          <w:sz w:val="18"/>
          <w:szCs w:val="18"/>
          <w:lang w:val="es-EC"/>
        </w:rPr>
        <w:t xml:space="preserve"> de preparación y respuesta para minimizar y enfrentar las consecuencias de </w:t>
      </w:r>
      <w:r w:rsidRPr="00636142">
        <w:rPr>
          <w:w w:val="103"/>
          <w:sz w:val="18"/>
          <w:szCs w:val="18"/>
          <w:lang w:val="es-EC"/>
        </w:rPr>
        <w:t>la</w:t>
      </w:r>
      <w:r w:rsidRPr="00636142">
        <w:rPr>
          <w:sz w:val="18"/>
          <w:szCs w:val="18"/>
          <w:lang w:val="es-EC"/>
        </w:rPr>
        <w:t xml:space="preserve"> emergencia relacionada con el carguío, empaque, transporte, almacenamiento y descarga de concentrado de </w:t>
      </w:r>
      <w:r w:rsidRPr="00636142">
        <w:rPr>
          <w:w w:val="103"/>
          <w:sz w:val="18"/>
          <w:szCs w:val="18"/>
          <w:lang w:val="es-EC"/>
        </w:rPr>
        <w:t>minerales</w:t>
      </w:r>
      <w:r w:rsidRPr="00636142">
        <w:rPr>
          <w:sz w:val="18"/>
          <w:szCs w:val="18"/>
          <w:lang w:val="es-EC"/>
        </w:rPr>
        <w:t xml:space="preserve"> y barras doré. Es obligación del Generador de la Carga implementar un Plan de Emergencia, que considere </w:t>
      </w:r>
      <w:r w:rsidRPr="00636142">
        <w:rPr>
          <w:w w:val="103"/>
          <w:sz w:val="18"/>
          <w:szCs w:val="18"/>
          <w:lang w:val="es-EC"/>
        </w:rPr>
        <w:t>los</w:t>
      </w:r>
      <w:r w:rsidRPr="00636142">
        <w:rPr>
          <w:sz w:val="18"/>
          <w:szCs w:val="18"/>
          <w:lang w:val="es-EC"/>
        </w:rPr>
        <w:t xml:space="preserve"> </w:t>
      </w:r>
      <w:r w:rsidRPr="00636142">
        <w:rPr>
          <w:w w:val="103"/>
          <w:sz w:val="18"/>
          <w:szCs w:val="18"/>
          <w:lang w:val="es-EC"/>
        </w:rPr>
        <w:t>protocolos</w:t>
      </w:r>
      <w:r w:rsidRPr="00636142">
        <w:rPr>
          <w:sz w:val="18"/>
          <w:szCs w:val="18"/>
          <w:lang w:val="es-EC"/>
        </w:rPr>
        <w:t xml:space="preserve"> de respuestas a los eventos de mayor probabilidad de ocurrencia en la cadena de </w:t>
      </w:r>
      <w:r w:rsidRPr="00636142">
        <w:rPr>
          <w:w w:val="103"/>
          <w:sz w:val="18"/>
          <w:szCs w:val="18"/>
          <w:lang w:val="es-EC"/>
        </w:rPr>
        <w:t>transporte.</w:t>
      </w:r>
      <w:r w:rsidRPr="00636142">
        <w:rPr>
          <w:sz w:val="18"/>
          <w:szCs w:val="18"/>
          <w:lang w:val="es-EC"/>
        </w:rPr>
        <w:t xml:space="preserve"> Este plan debe ser actualizado como mínimo anualmente e incluirá, al menos, los requisitos señalados </w:t>
      </w:r>
      <w:r w:rsidRPr="00636142">
        <w:rPr>
          <w:w w:val="103"/>
          <w:sz w:val="18"/>
          <w:szCs w:val="18"/>
          <w:lang w:val="es-EC"/>
        </w:rPr>
        <w:t>en</w:t>
      </w:r>
      <w:r w:rsidRPr="00636142">
        <w:rPr>
          <w:sz w:val="18"/>
          <w:szCs w:val="18"/>
          <w:lang w:val="es-EC"/>
        </w:rPr>
        <w:t xml:space="preserve"> el Anexo II de este Instructivo, según corresponda. El Plan de Emergencia debe estar dividido en </w:t>
      </w:r>
      <w:r w:rsidRPr="00636142">
        <w:rPr>
          <w:w w:val="103"/>
          <w:sz w:val="18"/>
          <w:szCs w:val="18"/>
          <w:lang w:val="es-EC"/>
        </w:rPr>
        <w:t>dos</w:t>
      </w:r>
      <w:r w:rsidRPr="00636142">
        <w:rPr>
          <w:sz w:val="18"/>
          <w:szCs w:val="18"/>
          <w:lang w:val="es-EC"/>
        </w:rPr>
        <w:t xml:space="preserve"> </w:t>
      </w:r>
      <w:r w:rsidRPr="00636142">
        <w:rPr>
          <w:w w:val="103"/>
          <w:sz w:val="18"/>
          <w:szCs w:val="18"/>
          <w:lang w:val="es-EC"/>
        </w:rPr>
        <w:t>partes:</w:t>
      </w:r>
    </w:p>
    <w:p w14:paraId="3E0BA735" w14:textId="77777777" w:rsidR="0072296B" w:rsidRPr="00636142" w:rsidRDefault="0072296B" w:rsidP="008A207C">
      <w:pPr>
        <w:tabs>
          <w:tab w:val="left" w:pos="10348"/>
        </w:tabs>
        <w:spacing w:before="12" w:line="200" w:lineRule="exact"/>
        <w:rPr>
          <w:sz w:val="18"/>
          <w:szCs w:val="18"/>
          <w:lang w:val="es-EC"/>
        </w:rPr>
      </w:pPr>
    </w:p>
    <w:p w14:paraId="11318E59" w14:textId="7CB3E936" w:rsidR="00E16F39" w:rsidRPr="00636142" w:rsidRDefault="0072296B" w:rsidP="00E16F39">
      <w:pPr>
        <w:pStyle w:val="Prrafodelista"/>
        <w:numPr>
          <w:ilvl w:val="0"/>
          <w:numId w:val="5"/>
        </w:numPr>
        <w:tabs>
          <w:tab w:val="left" w:pos="10348"/>
        </w:tabs>
        <w:spacing w:before="8" w:line="259" w:lineRule="auto"/>
        <w:ind w:right="1670"/>
        <w:jc w:val="both"/>
        <w:rPr>
          <w:w w:val="103"/>
          <w:sz w:val="18"/>
          <w:szCs w:val="18"/>
          <w:lang w:val="es-EC"/>
        </w:rPr>
      </w:pPr>
      <w:r w:rsidRPr="00636142">
        <w:rPr>
          <w:sz w:val="18"/>
          <w:szCs w:val="18"/>
          <w:lang w:val="es-EC"/>
        </w:rPr>
        <w:t xml:space="preserve">Plan de Preparación </w:t>
      </w:r>
      <w:r w:rsidRPr="00636142">
        <w:rPr>
          <w:w w:val="103"/>
          <w:sz w:val="18"/>
          <w:szCs w:val="18"/>
          <w:lang w:val="es-EC"/>
        </w:rPr>
        <w:t>para</w:t>
      </w:r>
      <w:r w:rsidRPr="00636142">
        <w:rPr>
          <w:sz w:val="18"/>
          <w:szCs w:val="18"/>
          <w:lang w:val="es-EC"/>
        </w:rPr>
        <w:t xml:space="preserve"> Emergencia </w:t>
      </w:r>
    </w:p>
    <w:p w14:paraId="09801A66" w14:textId="29F9D6A9" w:rsidR="00E16F39" w:rsidRPr="00636142" w:rsidRDefault="0072296B" w:rsidP="008A207C">
      <w:pPr>
        <w:pStyle w:val="Prrafodelista"/>
        <w:numPr>
          <w:ilvl w:val="0"/>
          <w:numId w:val="5"/>
        </w:numPr>
        <w:tabs>
          <w:tab w:val="left" w:pos="10348"/>
        </w:tabs>
        <w:spacing w:before="8" w:line="259" w:lineRule="auto"/>
        <w:ind w:right="1670"/>
        <w:jc w:val="both"/>
        <w:rPr>
          <w:w w:val="103"/>
          <w:sz w:val="18"/>
          <w:szCs w:val="18"/>
          <w:lang w:val="es-EC"/>
        </w:rPr>
      </w:pPr>
      <w:r w:rsidRPr="00636142">
        <w:rPr>
          <w:sz w:val="18"/>
          <w:szCs w:val="18"/>
          <w:lang w:val="es-EC"/>
        </w:rPr>
        <w:t xml:space="preserve">Plan de Respuesta </w:t>
      </w:r>
      <w:r w:rsidRPr="00636142">
        <w:rPr>
          <w:w w:val="103"/>
          <w:sz w:val="18"/>
          <w:szCs w:val="18"/>
          <w:lang w:val="es-EC"/>
        </w:rPr>
        <w:t>ante</w:t>
      </w:r>
      <w:r w:rsidRPr="00636142">
        <w:rPr>
          <w:sz w:val="18"/>
          <w:szCs w:val="18"/>
          <w:lang w:val="es-EC"/>
        </w:rPr>
        <w:t xml:space="preserve"> </w:t>
      </w:r>
      <w:r w:rsidRPr="00636142">
        <w:rPr>
          <w:w w:val="103"/>
          <w:sz w:val="18"/>
          <w:szCs w:val="18"/>
          <w:lang w:val="es-EC"/>
        </w:rPr>
        <w:t>Emergencias</w:t>
      </w:r>
    </w:p>
    <w:p w14:paraId="150A3B1D" w14:textId="77777777" w:rsidR="00E16F39" w:rsidRPr="00636142" w:rsidRDefault="00E16F39" w:rsidP="008A207C">
      <w:pPr>
        <w:ind w:left="2260"/>
        <w:rPr>
          <w:w w:val="103"/>
          <w:sz w:val="18"/>
          <w:szCs w:val="18"/>
          <w:lang w:val="es-EC"/>
        </w:rPr>
      </w:pPr>
    </w:p>
    <w:p w14:paraId="61228C2B" w14:textId="75D787A0" w:rsidR="0072296B" w:rsidRPr="00636142" w:rsidRDefault="009C3432" w:rsidP="008A207C">
      <w:pPr>
        <w:ind w:left="2260" w:right="1694"/>
        <w:jc w:val="both"/>
        <w:rPr>
          <w:sz w:val="18"/>
          <w:szCs w:val="18"/>
          <w:lang w:val="es-EC"/>
        </w:rPr>
      </w:pPr>
      <w:r w:rsidRPr="00636142">
        <w:rPr>
          <w:sz w:val="18"/>
          <w:szCs w:val="18"/>
          <w:lang w:val="es-EC"/>
        </w:rPr>
        <w:t>f) Mitigación y contingencia frente a derrames de concentrado de minerales y barras doré: Tiene como objetivo establecer procedimientos claros y efectivos para prevenir, detectar y responder rápidamente a cualquier derrame de concentrado durante su transporte. Este plan incluye la identificación de posibles riesgos, la</w:t>
      </w:r>
      <w:r w:rsidRPr="00636142">
        <w:rPr>
          <w:noProof/>
          <w:sz w:val="18"/>
          <w:szCs w:val="18"/>
          <w:lang w:val="es-EC"/>
        </w:rPr>
        <mc:AlternateContent>
          <mc:Choice Requires="wpg">
            <w:drawing>
              <wp:anchor distT="0" distB="0" distL="114300" distR="114300" simplePos="0" relativeHeight="251720704" behindDoc="1" locked="0" layoutInCell="1" allowOverlap="1" wp14:anchorId="08A5FC0A" wp14:editId="6DB7A44E">
                <wp:simplePos x="0" y="0"/>
                <wp:positionH relativeFrom="page">
                  <wp:posOffset>1161415</wp:posOffset>
                </wp:positionH>
                <wp:positionV relativeFrom="page">
                  <wp:posOffset>913765</wp:posOffset>
                </wp:positionV>
                <wp:extent cx="0" cy="0"/>
                <wp:effectExtent l="0" t="0" r="10160" b="10160"/>
                <wp:wrapNone/>
                <wp:docPr id="187" name="Grupo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188" name="Freeform 1225"/>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38EECCD7" id="Grupo 187" o:spid="_x0000_s1026" style="position:absolute;margin-left:91.45pt;margin-top:71.95pt;width:0;height:0;z-index:-251595776;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1RrYfgIAAPQFAAAOAAAAZHJzL2Uyb0RvYy54bWykVNtu2zAMfR+wfxD0vjjO0qY14hRFuxYD uq1Auw9QZPmC2aJGKXG6rx8l5eKmHYZ1LzYlUuTh4WV+selatlZoG9A5T0djzpSWUDS6yvn3x5sP Z5xZJ3QhWtAq50/K8ovF+3fz3mRqAjW0hUJGTrTNepPz2jmTJYmVteqEHYFRmpQlYCccHbFKChQ9 ee/aZDIenyY9YGEQpLKWbq+jki+C/7JU0n0rS6sca3NO2Fz4Yvgu/TdZzEVWoTB1I7cwxBtQdKLR FHTv6lo4wVbYvHDVNRLBQulGEroEyrKRKuRA2aTjo2xuEVYm5FJlfWX2NBG1Rzy92a38ur5F82Du MaIn8Q7kD0u8JL2psqHen6tozJb9FyionmLlICS+KbHzLigltgn8Pu35VRvHZLyUh1tZU2m8bXo2 OeeMFOn043msiKw/vfImEVkME6BtofhSU+/YAz32/+h5qIVRgXXr079H1hQeJHWyFh3lfINK+Y5k 6WRy4vF6AGS5Y9EOKRxovJklpv9K3iuEvEbhng6RyZV1twpCBcT6zrrY18VOEvVOkhtNoq8USUz4 MR2HAhqwR4Uj/2TzT6bxyTYA0vQdzx1yRnO3jFU2wnlcPoIX/b+DtXqEcONewjloW/1nq6gjKNHp VgiBPL4BVRbaprhp2tYHtFgtr1pka0G7YnY6m80uPUx68sysDYxo8M+i2t9QR8bixm5YQvFEhUaI C4cWJAk14C/Oelo2Obc/VwIVZ+1nTe16nk6nfjuFw/RkNqEDDjXLoUZoSa5y7jjVz4tXLm60lcGm qilSGiqq4ZKms2x8MwR8EdX2QBMTpLBaSHq2u4bnYHVY1ovfAAAA//8DAFBLAwQUAAYACAAAACEA 3koS9NsAAAALAQAADwAAAGRycy9kb3ducmV2LnhtbExP0UrDQBB8F/yHYwXf7CWtSo25lFLUpyK0 FcS3bbJNQnN7IXdN0r93K4K+zcwOszPpYrSN6qnztWMD8SQCRZy7oubSwMfu9W4OygfkAhvHZOBM HhbZ9VWKSeEG3lC/DaWSEPYJGqhCaBOtfV6RRT9xLbHcDq6zGIR2pS46HCTcNnoaRY/aYs3yocKW VhXlx+3JGngbcFjO4pd+fTyszl+7h/fPdUzG3N6My2dQgcbwZ4ZLfakOmXTauxMXXjXC59MnsQq4 nwm4OH6U/a+is1T/35B9AwAA//8DAFBLAQItABQABgAIAAAAIQC2gziS/gAAAOEBAAATAAAAAAAA AAAAAAAAAAAAAABbQ29udGVudF9UeXBlc10ueG1sUEsBAi0AFAAGAAgAAAAhADj9If/WAAAAlAEA AAsAAAAAAAAAAAAAAAAALwEAAF9yZWxzLy5yZWxzUEsBAi0AFAAGAAgAAAAhAAbVGth+AgAA9AUA AA4AAAAAAAAAAAAAAAAALgIAAGRycy9lMm9Eb2MueG1sUEsBAi0AFAAGAAgAAAAhAN5KEvTbAAAA CwEAAA8AAAAAAAAAAAAAAAAA2AQAAGRycy9kb3ducmV2LnhtbFBLBQYAAAAABAAEAPMAAADgBQAA AAA= ">
                <v:shape id="Freeform 1225"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e1RpewwAAANwAAAAPAAAAZHJzL2Rvd25yZXYueG1sRI9Bi8JA DIXvC/6HIcJeFp0qrGi3o6ggelV78RY62bbYyZTOVOu/3xwWvCW8l/e+ZJvBNepBXag9G5hNE1DE hbc1lwby62GyBBUissXGMxl4UYDNevSRYWr9k8/0uMRSSQiHFA1UMbap1qGoyGGY+pZYtF/fOYyy dqW2HT4l3DV6niQL7bBmaaiwpX1Fxf3SOwPH75wXX7nd7bE/nlb+dri9Zo0xn+Nh+wMq0hDf5v/r kxX8pdDKMzKBXv8BAAD//wMAUEsBAi0AFAAGAAgAAAAhANvh9svuAAAAhQEAABMAAAAAAAAAAAAA AAAAAAAAAFtDb250ZW50X1R5cGVzXS54bWxQSwECLQAUAAYACAAAACEAWvQsW78AAAAVAQAACwAA AAAAAAAAAAAAAAAfAQAAX3JlbHMvLnJlbHNQSwECLQAUAAYACAAAACEAntUaXsMAAADcAAAADwAA AAAAAAAAAAAAAAAHAgAAZHJzL2Rvd25yZXYueG1sUEsFBgAAAAADAAMAtwAAAPcCAAAAAA== " path="m,l,e" fillcolor="#76777a" stroked="f">
                  <v:path arrowok="t" o:connecttype="custom" o:connectlocs="0,0;0,0" o:connectangles="0,0"/>
                </v:shape>
                <w10:wrap anchorx="page" anchory="page"/>
              </v:group>
            </w:pict>
          </mc:Fallback>
        </mc:AlternateContent>
      </w:r>
      <w:r w:rsidRPr="00636142">
        <w:rPr>
          <w:sz w:val="18"/>
          <w:szCs w:val="18"/>
          <w:lang w:val="es-EC"/>
        </w:rPr>
        <w:t xml:space="preserve"> implementación de medidas preventivas como la revisión e inspección del estado de los contenedores, el sellado adecuado de los contenedores y el uso de vehículos adecuados, así como el desarrollo de protocolos de emergencia para actuar en caso de incidentes. Además, se establecerán equipos de respuesta especializados, con los recursos y herramientas necesarios para contener, limpiar el derrame de manera eficiente y posteriormente rehabilitar el área, minimizando los impactos ambientales y garantizando la seguridad de las personas y las comunidades cercanas.</w:t>
      </w:r>
    </w:p>
    <w:p w14:paraId="056849C8" w14:textId="77777777" w:rsidR="0072296B" w:rsidRPr="00636142" w:rsidRDefault="0072296B" w:rsidP="008A207C">
      <w:pPr>
        <w:tabs>
          <w:tab w:val="left" w:pos="10348"/>
        </w:tabs>
        <w:spacing w:before="12" w:line="200" w:lineRule="exact"/>
        <w:rPr>
          <w:sz w:val="18"/>
          <w:szCs w:val="18"/>
          <w:lang w:val="es-EC"/>
        </w:rPr>
      </w:pPr>
    </w:p>
    <w:p w14:paraId="0CE33050" w14:textId="290104CE" w:rsidR="0072296B" w:rsidRPr="00636142" w:rsidRDefault="009C3432">
      <w:pPr>
        <w:tabs>
          <w:tab w:val="left" w:pos="10348"/>
        </w:tabs>
        <w:spacing w:line="259" w:lineRule="auto"/>
        <w:ind w:left="2260" w:right="1670"/>
        <w:jc w:val="both"/>
        <w:rPr>
          <w:w w:val="103"/>
          <w:sz w:val="18"/>
          <w:szCs w:val="18"/>
          <w:lang w:val="es-EC"/>
        </w:rPr>
      </w:pPr>
      <w:r w:rsidRPr="00636142">
        <w:rPr>
          <w:sz w:val="18"/>
          <w:szCs w:val="18"/>
          <w:lang w:val="es-EC"/>
        </w:rPr>
        <w:t xml:space="preserve">g) Gestión de residuos sólidos y peligrosos: Tiene como objetivo establecer procedimientos para </w:t>
      </w:r>
      <w:r w:rsidRPr="00636142">
        <w:rPr>
          <w:w w:val="103"/>
          <w:sz w:val="18"/>
          <w:szCs w:val="18"/>
          <w:lang w:val="es-EC"/>
        </w:rPr>
        <w:t>la</w:t>
      </w:r>
      <w:r w:rsidRPr="00636142">
        <w:rPr>
          <w:sz w:val="18"/>
          <w:szCs w:val="18"/>
          <w:lang w:val="es-EC"/>
        </w:rPr>
        <w:t xml:space="preserve"> correcta gestión, almacenamiento y disposición de residuos generados durante el transporte y manejo </w:t>
      </w:r>
      <w:r w:rsidRPr="00636142">
        <w:rPr>
          <w:w w:val="103"/>
          <w:sz w:val="18"/>
          <w:szCs w:val="18"/>
          <w:lang w:val="es-EC"/>
        </w:rPr>
        <w:t>de</w:t>
      </w:r>
      <w:r w:rsidRPr="00636142">
        <w:rPr>
          <w:sz w:val="18"/>
          <w:szCs w:val="18"/>
          <w:lang w:val="es-EC"/>
        </w:rPr>
        <w:t xml:space="preserve"> concentrados de minerales y barras doré. Incluye la identificación de los residuos sólidos y peligrosos si los hubiera, </w:t>
      </w:r>
      <w:r w:rsidRPr="00636142">
        <w:rPr>
          <w:w w:val="103"/>
          <w:sz w:val="18"/>
          <w:szCs w:val="18"/>
          <w:lang w:val="es-EC"/>
        </w:rPr>
        <w:t>que</w:t>
      </w:r>
      <w:r w:rsidRPr="00636142">
        <w:rPr>
          <w:sz w:val="18"/>
          <w:szCs w:val="18"/>
          <w:lang w:val="es-EC"/>
        </w:rPr>
        <w:t xml:space="preserve"> puedan generarse, como polvo, derrames y materiales contaminantes, y establecer </w:t>
      </w:r>
      <w:r w:rsidRPr="00636142">
        <w:rPr>
          <w:w w:val="103"/>
          <w:sz w:val="18"/>
          <w:szCs w:val="18"/>
          <w:lang w:val="es-EC"/>
        </w:rPr>
        <w:t>métodos</w:t>
      </w:r>
      <w:r w:rsidRPr="00636142">
        <w:rPr>
          <w:sz w:val="18"/>
          <w:szCs w:val="18"/>
          <w:lang w:val="es-EC"/>
        </w:rPr>
        <w:t xml:space="preserve"> </w:t>
      </w:r>
      <w:r w:rsidRPr="00636142">
        <w:rPr>
          <w:w w:val="103"/>
          <w:sz w:val="18"/>
          <w:szCs w:val="18"/>
          <w:lang w:val="es-EC"/>
        </w:rPr>
        <w:t xml:space="preserve">adecuados </w:t>
      </w:r>
      <w:r w:rsidRPr="00636142">
        <w:rPr>
          <w:sz w:val="18"/>
          <w:szCs w:val="18"/>
          <w:lang w:val="es-EC"/>
        </w:rPr>
        <w:t xml:space="preserve">para su recolección, clasificación y almacenamiento seguro. Además, se </w:t>
      </w:r>
      <w:r w:rsidRPr="00636142">
        <w:rPr>
          <w:w w:val="103"/>
          <w:sz w:val="18"/>
          <w:szCs w:val="18"/>
          <w:lang w:val="es-EC"/>
        </w:rPr>
        <w:t>implementan</w:t>
      </w:r>
      <w:r w:rsidRPr="00636142">
        <w:rPr>
          <w:sz w:val="18"/>
          <w:szCs w:val="18"/>
          <w:lang w:val="es-EC"/>
        </w:rPr>
        <w:t xml:space="preserve"> medidas para reducir la generación de residuos, promover su reciclaje o reutilización cuando </w:t>
      </w:r>
      <w:r w:rsidRPr="00636142">
        <w:rPr>
          <w:w w:val="103"/>
          <w:sz w:val="18"/>
          <w:szCs w:val="18"/>
          <w:lang w:val="es-EC"/>
        </w:rPr>
        <w:t>sea</w:t>
      </w:r>
      <w:r w:rsidRPr="00636142">
        <w:rPr>
          <w:sz w:val="18"/>
          <w:szCs w:val="18"/>
          <w:lang w:val="es-EC"/>
        </w:rPr>
        <w:t xml:space="preserve"> posible, y garantizar su disposición final conforme la normativa ambiental </w:t>
      </w:r>
      <w:r w:rsidRPr="00636142">
        <w:rPr>
          <w:w w:val="103"/>
          <w:sz w:val="18"/>
          <w:szCs w:val="18"/>
          <w:lang w:val="es-EC"/>
        </w:rPr>
        <w:t>vigente.</w:t>
      </w:r>
    </w:p>
    <w:p w14:paraId="181E799E" w14:textId="642C5A71" w:rsidR="009C3432" w:rsidRPr="00636142" w:rsidRDefault="009C3432">
      <w:pPr>
        <w:tabs>
          <w:tab w:val="left" w:pos="10348"/>
        </w:tabs>
        <w:spacing w:line="259" w:lineRule="auto"/>
        <w:ind w:left="2260" w:right="1670"/>
        <w:jc w:val="both"/>
        <w:rPr>
          <w:sz w:val="18"/>
          <w:szCs w:val="18"/>
          <w:lang w:val="es-EC"/>
        </w:rPr>
      </w:pPr>
    </w:p>
    <w:p w14:paraId="5A0A4B8A" w14:textId="002F6DAA" w:rsidR="009C3432" w:rsidRPr="00636142" w:rsidRDefault="009C3432" w:rsidP="009C3432">
      <w:pPr>
        <w:tabs>
          <w:tab w:val="left" w:pos="10348"/>
        </w:tabs>
        <w:spacing w:line="259" w:lineRule="auto"/>
        <w:ind w:left="2260" w:right="1670"/>
        <w:jc w:val="both"/>
        <w:rPr>
          <w:sz w:val="18"/>
          <w:szCs w:val="18"/>
          <w:lang w:val="es-EC"/>
        </w:rPr>
      </w:pPr>
      <w:r w:rsidRPr="00636142">
        <w:rPr>
          <w:sz w:val="18"/>
          <w:szCs w:val="18"/>
          <w:lang w:val="es-EC"/>
        </w:rPr>
        <w:t>h) Protocolo de Seguridad Física y Respuesta ante Pérdida de Custodia de Barras Doré: Tiene como objetivo salvaguardar la integridad de la carga de alto valor frente a amenazas a la seguridad física. Establece obligatoriamente los procedimientos de actuación inmediata ante situaciones de robo, asalto, emboscada, vulneración de las cajas de seguridad o recipientes de resguardo, y alteración o rotura no autorizada de los sellos. Este protocolo deberá contemplar, como mínimo:</w:t>
      </w:r>
    </w:p>
    <w:p w14:paraId="5800D309" w14:textId="77777777" w:rsidR="009C3432" w:rsidRPr="00636142" w:rsidRDefault="009C3432" w:rsidP="009C3432">
      <w:pPr>
        <w:tabs>
          <w:tab w:val="left" w:pos="10348"/>
        </w:tabs>
        <w:spacing w:line="259" w:lineRule="auto"/>
        <w:ind w:left="2260" w:right="1670"/>
        <w:jc w:val="both"/>
        <w:rPr>
          <w:sz w:val="18"/>
          <w:szCs w:val="18"/>
          <w:lang w:val="es-EC"/>
        </w:rPr>
      </w:pPr>
    </w:p>
    <w:p w14:paraId="32ACDB4F" w14:textId="77777777" w:rsidR="009C3432" w:rsidRPr="00636142" w:rsidRDefault="009C3432" w:rsidP="008A207C">
      <w:pPr>
        <w:tabs>
          <w:tab w:val="left" w:pos="10348"/>
        </w:tabs>
        <w:spacing w:line="259" w:lineRule="auto"/>
        <w:ind w:left="2832" w:right="1670"/>
        <w:jc w:val="both"/>
        <w:rPr>
          <w:sz w:val="18"/>
          <w:szCs w:val="18"/>
          <w:lang w:val="es-EC"/>
        </w:rPr>
      </w:pPr>
      <w:r w:rsidRPr="00636142">
        <w:rPr>
          <w:sz w:val="18"/>
          <w:szCs w:val="18"/>
          <w:lang w:val="es-EC"/>
        </w:rPr>
        <w:t>1. Mecanismos de comunicación inmediata y activación de alarmas silenciosas o de pánico.</w:t>
      </w:r>
    </w:p>
    <w:p w14:paraId="67DD171B" w14:textId="77777777" w:rsidR="009C3432" w:rsidRPr="00636142" w:rsidRDefault="009C3432" w:rsidP="008A207C">
      <w:pPr>
        <w:tabs>
          <w:tab w:val="left" w:pos="10348"/>
        </w:tabs>
        <w:spacing w:line="259" w:lineRule="auto"/>
        <w:ind w:left="2832" w:right="1670"/>
        <w:jc w:val="both"/>
        <w:rPr>
          <w:sz w:val="18"/>
          <w:szCs w:val="18"/>
          <w:lang w:val="es-EC"/>
        </w:rPr>
      </w:pPr>
      <w:r w:rsidRPr="00636142">
        <w:rPr>
          <w:sz w:val="18"/>
          <w:szCs w:val="18"/>
          <w:lang w:val="es-EC"/>
        </w:rPr>
        <w:t>2. Procedimientos de bloqueo remoto del vehículo y resguardo de la tripulación/custodia.</w:t>
      </w:r>
    </w:p>
    <w:p w14:paraId="66C11976" w14:textId="77777777" w:rsidR="009C3432" w:rsidRPr="00636142" w:rsidRDefault="009C3432" w:rsidP="008A207C">
      <w:pPr>
        <w:tabs>
          <w:tab w:val="left" w:pos="10348"/>
        </w:tabs>
        <w:spacing w:line="259" w:lineRule="auto"/>
        <w:ind w:left="2832" w:right="1670"/>
        <w:jc w:val="both"/>
        <w:rPr>
          <w:sz w:val="18"/>
          <w:szCs w:val="18"/>
          <w:lang w:val="es-EC"/>
        </w:rPr>
      </w:pPr>
      <w:r w:rsidRPr="00636142">
        <w:rPr>
          <w:sz w:val="18"/>
          <w:szCs w:val="18"/>
          <w:lang w:val="es-EC"/>
        </w:rPr>
        <w:t>3. Protocolos de articulación y coordinación directa con la Policía Nacional, Fuerzas Armadas y Fiscalía General del Estado.</w:t>
      </w:r>
    </w:p>
    <w:p w14:paraId="14969C29" w14:textId="61C31773" w:rsidR="009C3432" w:rsidRPr="00636142" w:rsidRDefault="009C3432" w:rsidP="008A207C">
      <w:pPr>
        <w:tabs>
          <w:tab w:val="left" w:pos="10348"/>
        </w:tabs>
        <w:spacing w:line="259" w:lineRule="auto"/>
        <w:ind w:left="2832" w:right="1670"/>
        <w:jc w:val="both"/>
        <w:rPr>
          <w:sz w:val="18"/>
          <w:szCs w:val="18"/>
          <w:lang w:val="es-EC"/>
        </w:rPr>
      </w:pPr>
      <w:r w:rsidRPr="00636142">
        <w:rPr>
          <w:sz w:val="18"/>
          <w:szCs w:val="18"/>
          <w:lang w:val="es-EC"/>
        </w:rPr>
        <w:t>4. Procedimientos de preservación de la escena y cadena de custodia para las investigaciones de ley.</w:t>
      </w:r>
    </w:p>
    <w:p w14:paraId="02C11873" w14:textId="77777777" w:rsidR="0072296B" w:rsidRPr="00636142" w:rsidRDefault="0072296B" w:rsidP="008A207C">
      <w:pPr>
        <w:tabs>
          <w:tab w:val="left" w:pos="10348"/>
        </w:tabs>
        <w:spacing w:before="12" w:line="200" w:lineRule="exact"/>
        <w:rPr>
          <w:sz w:val="18"/>
          <w:szCs w:val="18"/>
          <w:lang w:val="es-EC"/>
        </w:rPr>
      </w:pPr>
    </w:p>
    <w:p w14:paraId="44D3ADC6" w14:textId="15E1B334"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45. Reporte de transporte mensual. - </w:t>
      </w:r>
      <w:r w:rsidRPr="00636142">
        <w:rPr>
          <w:sz w:val="18"/>
          <w:szCs w:val="18"/>
          <w:lang w:val="es-EC"/>
        </w:rPr>
        <w:t xml:space="preserve">Todos los trabajos realizados para el </w:t>
      </w:r>
      <w:r w:rsidRPr="00636142">
        <w:rPr>
          <w:w w:val="103"/>
          <w:sz w:val="18"/>
          <w:szCs w:val="18"/>
          <w:lang w:val="es-EC"/>
        </w:rPr>
        <w:t>carguío,</w:t>
      </w:r>
      <w:r w:rsidRPr="00636142">
        <w:rPr>
          <w:sz w:val="18"/>
          <w:szCs w:val="18"/>
          <w:lang w:val="es-EC"/>
        </w:rPr>
        <w:t xml:space="preserve"> empaque, transporte, almacenamiento y descarga de concentrado de minerales y barras doré, deberán ser registrados diariamente, </w:t>
      </w:r>
      <w:r w:rsidRPr="00636142">
        <w:rPr>
          <w:w w:val="103"/>
          <w:sz w:val="18"/>
          <w:szCs w:val="18"/>
          <w:lang w:val="es-EC"/>
        </w:rPr>
        <w:t>en</w:t>
      </w:r>
      <w:r w:rsidRPr="00636142">
        <w:rPr>
          <w:sz w:val="18"/>
          <w:szCs w:val="18"/>
          <w:lang w:val="es-EC"/>
        </w:rPr>
        <w:t xml:space="preserve"> idioma castellano y validados con firma física o electrónica por el técnico responsable. Dichos registros estructuran el </w:t>
      </w:r>
      <w:r w:rsidRPr="00636142">
        <w:rPr>
          <w:w w:val="103"/>
          <w:sz w:val="18"/>
          <w:szCs w:val="18"/>
          <w:lang w:val="es-EC"/>
        </w:rPr>
        <w:t>documento</w:t>
      </w:r>
      <w:r w:rsidRPr="00636142">
        <w:rPr>
          <w:sz w:val="18"/>
          <w:szCs w:val="18"/>
          <w:lang w:val="es-EC"/>
        </w:rPr>
        <w:t xml:space="preserve"> denominado “Reporte de transporte”. Este reporte deberá estar disponible en caso de la que </w:t>
      </w:r>
      <w:r w:rsidRPr="00636142">
        <w:rPr>
          <w:w w:val="103"/>
          <w:sz w:val="18"/>
          <w:szCs w:val="18"/>
          <w:lang w:val="es-EC"/>
        </w:rPr>
        <w:t>autoridad</w:t>
      </w:r>
      <w:r w:rsidRPr="00636142">
        <w:rPr>
          <w:sz w:val="18"/>
          <w:szCs w:val="18"/>
          <w:lang w:val="es-EC"/>
        </w:rPr>
        <w:t xml:space="preserve"> competente lo requiera. El reporte incluirá como </w:t>
      </w:r>
      <w:r w:rsidRPr="00636142">
        <w:rPr>
          <w:w w:val="103"/>
          <w:sz w:val="18"/>
          <w:szCs w:val="18"/>
          <w:lang w:val="es-EC"/>
        </w:rPr>
        <w:t>mínimo:</w:t>
      </w:r>
    </w:p>
    <w:p w14:paraId="07BE4F0A" w14:textId="708A6BDA" w:rsidR="0072296B" w:rsidRPr="00636142" w:rsidRDefault="0072296B" w:rsidP="008A207C">
      <w:pPr>
        <w:tabs>
          <w:tab w:val="left" w:pos="10348"/>
        </w:tabs>
        <w:spacing w:before="33" w:line="420" w:lineRule="exact"/>
        <w:ind w:left="2260" w:right="1552"/>
        <w:rPr>
          <w:sz w:val="18"/>
          <w:szCs w:val="18"/>
          <w:lang w:val="es-EC"/>
        </w:rPr>
      </w:pPr>
      <w:r w:rsidRPr="00636142">
        <w:rPr>
          <w:sz w:val="18"/>
          <w:szCs w:val="18"/>
          <w:lang w:val="es-EC"/>
        </w:rPr>
        <w:t xml:space="preserve">a) </w:t>
      </w:r>
      <w:r w:rsidRPr="00636142">
        <w:rPr>
          <w:w w:val="103"/>
          <w:sz w:val="18"/>
          <w:szCs w:val="18"/>
          <w:lang w:val="es-EC"/>
        </w:rPr>
        <w:t>Información</w:t>
      </w:r>
      <w:r w:rsidRPr="00636142">
        <w:rPr>
          <w:sz w:val="18"/>
          <w:szCs w:val="18"/>
          <w:lang w:val="es-EC"/>
        </w:rPr>
        <w:t xml:space="preserve"> </w:t>
      </w:r>
      <w:r w:rsidRPr="00636142">
        <w:rPr>
          <w:w w:val="103"/>
          <w:sz w:val="18"/>
          <w:szCs w:val="18"/>
          <w:lang w:val="es-EC"/>
        </w:rPr>
        <w:t xml:space="preserve">General: </w:t>
      </w:r>
      <w:r w:rsidRPr="00636142">
        <w:rPr>
          <w:sz w:val="18"/>
          <w:szCs w:val="18"/>
          <w:lang w:val="es-EC"/>
        </w:rPr>
        <w:t xml:space="preserve">Fecha y </w:t>
      </w:r>
      <w:r w:rsidRPr="00636142">
        <w:rPr>
          <w:w w:val="103"/>
          <w:sz w:val="18"/>
          <w:szCs w:val="18"/>
          <w:lang w:val="es-EC"/>
        </w:rPr>
        <w:t>hora</w:t>
      </w:r>
      <w:r w:rsidRPr="00636142">
        <w:rPr>
          <w:sz w:val="18"/>
          <w:szCs w:val="18"/>
          <w:lang w:val="es-EC"/>
        </w:rPr>
        <w:t xml:space="preserve"> del </w:t>
      </w:r>
      <w:r w:rsidRPr="00636142">
        <w:rPr>
          <w:w w:val="103"/>
          <w:sz w:val="18"/>
          <w:szCs w:val="18"/>
          <w:lang w:val="es-EC"/>
        </w:rPr>
        <w:t>reporte.</w:t>
      </w:r>
    </w:p>
    <w:p w14:paraId="7D4A89F0" w14:textId="77777777" w:rsidR="000F638C" w:rsidRPr="00636142" w:rsidRDefault="000F638C" w:rsidP="008A207C">
      <w:pPr>
        <w:tabs>
          <w:tab w:val="left" w:pos="10348"/>
        </w:tabs>
        <w:spacing w:line="160" w:lineRule="exact"/>
        <w:ind w:left="2260" w:right="1552"/>
        <w:jc w:val="both"/>
        <w:rPr>
          <w:sz w:val="18"/>
          <w:szCs w:val="18"/>
          <w:lang w:val="es-EC"/>
        </w:rPr>
      </w:pPr>
    </w:p>
    <w:p w14:paraId="2AEAEF67" w14:textId="5D721989" w:rsidR="0072296B" w:rsidRPr="00636142" w:rsidRDefault="0072296B" w:rsidP="008A207C">
      <w:pPr>
        <w:tabs>
          <w:tab w:val="left" w:pos="10348"/>
        </w:tabs>
        <w:spacing w:line="160" w:lineRule="exact"/>
        <w:ind w:left="2260" w:right="1552"/>
        <w:jc w:val="both"/>
        <w:rPr>
          <w:sz w:val="18"/>
          <w:szCs w:val="18"/>
          <w:lang w:val="es-EC"/>
        </w:rPr>
      </w:pPr>
      <w:r w:rsidRPr="00636142">
        <w:rPr>
          <w:sz w:val="18"/>
          <w:szCs w:val="18"/>
          <w:lang w:val="es-EC"/>
        </w:rPr>
        <w:t xml:space="preserve">Número de identificación del transporte de concentrado (placa, </w:t>
      </w:r>
      <w:r w:rsidRPr="00636142">
        <w:rPr>
          <w:w w:val="103"/>
          <w:sz w:val="18"/>
          <w:szCs w:val="18"/>
          <w:lang w:val="es-EC"/>
        </w:rPr>
        <w:t>unidad,</w:t>
      </w:r>
      <w:r w:rsidRPr="00636142">
        <w:rPr>
          <w:sz w:val="18"/>
          <w:szCs w:val="18"/>
          <w:lang w:val="es-EC"/>
        </w:rPr>
        <w:t xml:space="preserve"> </w:t>
      </w:r>
      <w:r w:rsidRPr="00636142">
        <w:rPr>
          <w:w w:val="103"/>
          <w:sz w:val="18"/>
          <w:szCs w:val="18"/>
          <w:lang w:val="es-EC"/>
        </w:rPr>
        <w:t>etc.).</w:t>
      </w:r>
    </w:p>
    <w:p w14:paraId="11EF01CF" w14:textId="48C5002F" w:rsidR="0072296B" w:rsidRPr="00636142" w:rsidRDefault="0072296B" w:rsidP="008A207C">
      <w:pPr>
        <w:tabs>
          <w:tab w:val="left" w:pos="10348"/>
        </w:tabs>
        <w:spacing w:before="15" w:line="259" w:lineRule="auto"/>
        <w:ind w:left="2260" w:right="1552"/>
        <w:rPr>
          <w:sz w:val="18"/>
          <w:szCs w:val="18"/>
          <w:lang w:val="es-EC"/>
        </w:rPr>
      </w:pPr>
      <w:r w:rsidRPr="00636142">
        <w:rPr>
          <w:sz w:val="18"/>
          <w:szCs w:val="18"/>
          <w:lang w:val="es-EC"/>
        </w:rPr>
        <w:t xml:space="preserve">Nombre del conductor responsable y su información </w:t>
      </w:r>
      <w:r w:rsidRPr="00636142">
        <w:rPr>
          <w:w w:val="103"/>
          <w:sz w:val="18"/>
          <w:szCs w:val="18"/>
          <w:lang w:val="es-EC"/>
        </w:rPr>
        <w:t>de</w:t>
      </w:r>
      <w:r w:rsidRPr="00636142">
        <w:rPr>
          <w:sz w:val="18"/>
          <w:szCs w:val="18"/>
          <w:lang w:val="es-EC"/>
        </w:rPr>
        <w:t xml:space="preserve"> contacto. Ruta de transporte: Desde el punto de carga hasta </w:t>
      </w:r>
      <w:r w:rsidRPr="00636142">
        <w:rPr>
          <w:w w:val="103"/>
          <w:sz w:val="18"/>
          <w:szCs w:val="18"/>
          <w:lang w:val="es-EC"/>
        </w:rPr>
        <w:t>el</w:t>
      </w:r>
      <w:r w:rsidRPr="00636142">
        <w:rPr>
          <w:sz w:val="18"/>
          <w:szCs w:val="18"/>
          <w:lang w:val="es-EC"/>
        </w:rPr>
        <w:t xml:space="preserve"> destino </w:t>
      </w:r>
      <w:r w:rsidRPr="00636142">
        <w:rPr>
          <w:w w:val="103"/>
          <w:sz w:val="18"/>
          <w:szCs w:val="18"/>
          <w:lang w:val="es-EC"/>
        </w:rPr>
        <w:t>final.</w:t>
      </w:r>
    </w:p>
    <w:p w14:paraId="19252F4E" w14:textId="470C7BAF" w:rsidR="0072296B" w:rsidRPr="00636142" w:rsidRDefault="0072296B" w:rsidP="008A207C">
      <w:pPr>
        <w:tabs>
          <w:tab w:val="left" w:pos="10348"/>
        </w:tabs>
        <w:spacing w:line="259" w:lineRule="auto"/>
        <w:ind w:left="2260" w:right="1552"/>
        <w:jc w:val="both"/>
        <w:rPr>
          <w:sz w:val="18"/>
          <w:szCs w:val="18"/>
          <w:lang w:val="es-EC"/>
        </w:rPr>
      </w:pPr>
      <w:r w:rsidRPr="00636142">
        <w:rPr>
          <w:sz w:val="18"/>
          <w:szCs w:val="18"/>
          <w:lang w:val="es-EC"/>
        </w:rPr>
        <w:t xml:space="preserve">Guía de despacho que dé cuenta del material objeto del transporte, sus características y </w:t>
      </w:r>
      <w:r w:rsidRPr="00636142">
        <w:rPr>
          <w:w w:val="103"/>
          <w:sz w:val="18"/>
          <w:szCs w:val="18"/>
          <w:lang w:val="es-EC"/>
        </w:rPr>
        <w:t>especificaciones:</w:t>
      </w:r>
      <w:r w:rsidRPr="00636142">
        <w:rPr>
          <w:sz w:val="18"/>
          <w:szCs w:val="18"/>
          <w:lang w:val="es-EC"/>
        </w:rPr>
        <w:t xml:space="preserve"> Tipo de mineral, cantidad transportada, humedad, características </w:t>
      </w:r>
      <w:r w:rsidRPr="00636142">
        <w:rPr>
          <w:w w:val="103"/>
          <w:sz w:val="18"/>
          <w:szCs w:val="18"/>
          <w:lang w:val="es-EC"/>
        </w:rPr>
        <w:t>específicas.</w:t>
      </w:r>
    </w:p>
    <w:p w14:paraId="0D7505F4" w14:textId="77777777" w:rsidR="000F638C" w:rsidRPr="00636142" w:rsidRDefault="0072296B" w:rsidP="008A207C">
      <w:pPr>
        <w:tabs>
          <w:tab w:val="left" w:pos="10348"/>
        </w:tabs>
        <w:spacing w:line="518" w:lineRule="auto"/>
        <w:ind w:left="2260" w:right="1552"/>
        <w:rPr>
          <w:sz w:val="18"/>
          <w:szCs w:val="18"/>
          <w:lang w:val="es-EC"/>
        </w:rPr>
      </w:pPr>
      <w:r w:rsidRPr="00636142">
        <w:rPr>
          <w:sz w:val="18"/>
          <w:szCs w:val="18"/>
          <w:lang w:val="es-EC"/>
        </w:rPr>
        <w:t xml:space="preserve">Reporte del sistema de pesaje por eje, de acuerdo con la tabla nacional de pesos </w:t>
      </w:r>
      <w:r w:rsidRPr="00636142">
        <w:rPr>
          <w:w w:val="103"/>
          <w:sz w:val="18"/>
          <w:szCs w:val="18"/>
          <w:lang w:val="es-EC"/>
        </w:rPr>
        <w:t>y</w:t>
      </w:r>
      <w:r w:rsidRPr="00636142">
        <w:rPr>
          <w:sz w:val="18"/>
          <w:szCs w:val="18"/>
          <w:lang w:val="es-EC"/>
        </w:rPr>
        <w:t xml:space="preserve"> dimensiones. </w:t>
      </w:r>
    </w:p>
    <w:p w14:paraId="4294734A" w14:textId="57E87FA0" w:rsidR="0072296B" w:rsidRPr="00636142" w:rsidRDefault="0072296B" w:rsidP="008A207C">
      <w:pPr>
        <w:tabs>
          <w:tab w:val="left" w:pos="10348"/>
        </w:tabs>
        <w:spacing w:line="518" w:lineRule="auto"/>
        <w:ind w:left="2260" w:right="1552"/>
        <w:rPr>
          <w:sz w:val="18"/>
          <w:szCs w:val="18"/>
          <w:lang w:val="es-EC"/>
        </w:rPr>
      </w:pPr>
      <w:r w:rsidRPr="00636142">
        <w:rPr>
          <w:sz w:val="18"/>
          <w:szCs w:val="18"/>
          <w:lang w:val="es-EC"/>
        </w:rPr>
        <w:t xml:space="preserve">b) Detalles de Carga y </w:t>
      </w:r>
      <w:r w:rsidRPr="00636142">
        <w:rPr>
          <w:w w:val="103"/>
          <w:sz w:val="18"/>
          <w:szCs w:val="18"/>
          <w:lang w:val="es-EC"/>
        </w:rPr>
        <w:t>Descarga:</w:t>
      </w:r>
    </w:p>
    <w:p w14:paraId="5417C150" w14:textId="1D7FCDB0" w:rsidR="0072296B" w:rsidRPr="00636142" w:rsidRDefault="0072296B" w:rsidP="008A207C">
      <w:pPr>
        <w:tabs>
          <w:tab w:val="left" w:pos="10348"/>
        </w:tabs>
        <w:spacing w:before="8"/>
        <w:ind w:left="2260" w:right="1552"/>
        <w:jc w:val="both"/>
        <w:rPr>
          <w:sz w:val="18"/>
          <w:szCs w:val="18"/>
          <w:lang w:val="es-EC"/>
        </w:rPr>
      </w:pPr>
      <w:r w:rsidRPr="00636142">
        <w:rPr>
          <w:sz w:val="18"/>
          <w:szCs w:val="18"/>
          <w:lang w:val="es-EC"/>
        </w:rPr>
        <w:lastRenderedPageBreak/>
        <w:t xml:space="preserve">Hora de inicio y finalización de la carga </w:t>
      </w:r>
      <w:r w:rsidRPr="00636142">
        <w:rPr>
          <w:w w:val="103"/>
          <w:sz w:val="18"/>
          <w:szCs w:val="18"/>
          <w:lang w:val="es-EC"/>
        </w:rPr>
        <w:t>y</w:t>
      </w:r>
      <w:r w:rsidRPr="00636142">
        <w:rPr>
          <w:sz w:val="18"/>
          <w:szCs w:val="18"/>
          <w:lang w:val="es-EC"/>
        </w:rPr>
        <w:t xml:space="preserve"> </w:t>
      </w:r>
      <w:r w:rsidRPr="00636142">
        <w:rPr>
          <w:w w:val="103"/>
          <w:sz w:val="18"/>
          <w:szCs w:val="18"/>
          <w:lang w:val="es-EC"/>
        </w:rPr>
        <w:t>descarga.</w:t>
      </w:r>
    </w:p>
    <w:p w14:paraId="2E5FF554" w14:textId="69669C59" w:rsidR="0072296B" w:rsidRPr="00636142" w:rsidRDefault="0072296B" w:rsidP="008A207C">
      <w:pPr>
        <w:tabs>
          <w:tab w:val="left" w:pos="10348"/>
        </w:tabs>
        <w:spacing w:before="15" w:line="259" w:lineRule="auto"/>
        <w:ind w:left="2260" w:right="1552"/>
        <w:jc w:val="both"/>
        <w:rPr>
          <w:sz w:val="18"/>
          <w:szCs w:val="18"/>
          <w:lang w:val="es-EC"/>
        </w:rPr>
      </w:pPr>
      <w:r w:rsidRPr="00636142">
        <w:rPr>
          <w:sz w:val="18"/>
          <w:szCs w:val="18"/>
          <w:lang w:val="es-EC"/>
        </w:rPr>
        <w:t xml:space="preserve">Certificado de prueba de humedad y/o análisis químico emitido por el laboratorio del generador de </w:t>
      </w:r>
      <w:r w:rsidRPr="00636142">
        <w:rPr>
          <w:w w:val="103"/>
          <w:sz w:val="18"/>
          <w:szCs w:val="18"/>
          <w:lang w:val="es-EC"/>
        </w:rPr>
        <w:t>la</w:t>
      </w:r>
      <w:r w:rsidRPr="00636142">
        <w:rPr>
          <w:sz w:val="18"/>
          <w:szCs w:val="18"/>
          <w:lang w:val="es-EC"/>
        </w:rPr>
        <w:t xml:space="preserve"> </w:t>
      </w:r>
      <w:r w:rsidRPr="00636142">
        <w:rPr>
          <w:w w:val="103"/>
          <w:sz w:val="18"/>
          <w:szCs w:val="18"/>
          <w:lang w:val="es-EC"/>
        </w:rPr>
        <w:t>carga</w:t>
      </w:r>
      <w:r w:rsidRPr="00636142">
        <w:rPr>
          <w:sz w:val="18"/>
          <w:szCs w:val="18"/>
          <w:lang w:val="es-EC"/>
        </w:rPr>
        <w:t xml:space="preserve"> que dé cuenta de la humedad del </w:t>
      </w:r>
      <w:r w:rsidRPr="00636142">
        <w:rPr>
          <w:w w:val="103"/>
          <w:sz w:val="18"/>
          <w:szCs w:val="18"/>
          <w:lang w:val="es-EC"/>
        </w:rPr>
        <w:t>mismo.</w:t>
      </w:r>
    </w:p>
    <w:p w14:paraId="32535422" w14:textId="7A19C744" w:rsidR="0072296B" w:rsidRPr="00636142" w:rsidRDefault="0072296B" w:rsidP="008A207C">
      <w:pPr>
        <w:tabs>
          <w:tab w:val="left" w:pos="10348"/>
        </w:tabs>
        <w:spacing w:line="259" w:lineRule="auto"/>
        <w:ind w:left="2260" w:right="1552"/>
        <w:jc w:val="both"/>
        <w:rPr>
          <w:sz w:val="18"/>
          <w:szCs w:val="18"/>
          <w:lang w:val="es-EC"/>
        </w:rPr>
      </w:pPr>
      <w:r w:rsidRPr="00636142">
        <w:rPr>
          <w:sz w:val="18"/>
          <w:szCs w:val="18"/>
          <w:lang w:val="es-EC"/>
        </w:rPr>
        <w:t xml:space="preserve">Hoja de seguridad del producto que dé cuenta de los riesgos asociados al material transportado y </w:t>
      </w:r>
      <w:r w:rsidRPr="00636142">
        <w:rPr>
          <w:w w:val="103"/>
          <w:sz w:val="18"/>
          <w:szCs w:val="18"/>
          <w:lang w:val="es-EC"/>
        </w:rPr>
        <w:t>las</w:t>
      </w:r>
      <w:r w:rsidRPr="00636142">
        <w:rPr>
          <w:sz w:val="18"/>
          <w:szCs w:val="18"/>
          <w:lang w:val="es-EC"/>
        </w:rPr>
        <w:t xml:space="preserve"> medidas de seguridad </w:t>
      </w:r>
      <w:r w:rsidRPr="00636142">
        <w:rPr>
          <w:w w:val="103"/>
          <w:sz w:val="18"/>
          <w:szCs w:val="18"/>
          <w:lang w:val="es-EC"/>
        </w:rPr>
        <w:t>consideradas.</w:t>
      </w:r>
    </w:p>
    <w:p w14:paraId="41CF742B" w14:textId="77777777" w:rsidR="0072296B" w:rsidRPr="00636142" w:rsidRDefault="0072296B" w:rsidP="008A207C">
      <w:pPr>
        <w:tabs>
          <w:tab w:val="left" w:pos="10348"/>
        </w:tabs>
        <w:spacing w:before="12" w:line="200" w:lineRule="exact"/>
        <w:ind w:right="1552"/>
        <w:rPr>
          <w:sz w:val="18"/>
          <w:szCs w:val="18"/>
          <w:lang w:val="es-EC"/>
        </w:rPr>
      </w:pPr>
    </w:p>
    <w:p w14:paraId="4EA86AF7" w14:textId="7A734D88" w:rsidR="0072296B" w:rsidRPr="00636142" w:rsidRDefault="0072296B" w:rsidP="008A207C">
      <w:pPr>
        <w:tabs>
          <w:tab w:val="left" w:pos="10348"/>
        </w:tabs>
        <w:ind w:left="2260" w:right="1552"/>
        <w:jc w:val="both"/>
        <w:rPr>
          <w:sz w:val="18"/>
          <w:szCs w:val="18"/>
          <w:lang w:val="es-EC"/>
        </w:rPr>
      </w:pPr>
      <w:r w:rsidRPr="00636142">
        <w:rPr>
          <w:sz w:val="18"/>
          <w:szCs w:val="18"/>
          <w:lang w:val="es-EC"/>
        </w:rPr>
        <w:t xml:space="preserve">c) Condiciones </w:t>
      </w:r>
      <w:r w:rsidRPr="00636142">
        <w:rPr>
          <w:w w:val="103"/>
          <w:sz w:val="18"/>
          <w:szCs w:val="18"/>
          <w:lang w:val="es-EC"/>
        </w:rPr>
        <w:t>del</w:t>
      </w:r>
      <w:r w:rsidRPr="00636142">
        <w:rPr>
          <w:sz w:val="18"/>
          <w:szCs w:val="18"/>
          <w:lang w:val="es-EC"/>
        </w:rPr>
        <w:t xml:space="preserve"> </w:t>
      </w:r>
      <w:r w:rsidRPr="00636142">
        <w:rPr>
          <w:w w:val="103"/>
          <w:sz w:val="18"/>
          <w:szCs w:val="18"/>
          <w:lang w:val="es-EC"/>
        </w:rPr>
        <w:t>Transporte:</w:t>
      </w:r>
    </w:p>
    <w:p w14:paraId="2E1C5B4D" w14:textId="77777777" w:rsidR="0072296B" w:rsidRPr="00636142" w:rsidRDefault="0072296B" w:rsidP="008A207C">
      <w:pPr>
        <w:tabs>
          <w:tab w:val="left" w:pos="10348"/>
        </w:tabs>
        <w:spacing w:before="7" w:line="220" w:lineRule="exact"/>
        <w:ind w:right="1552"/>
        <w:rPr>
          <w:sz w:val="18"/>
          <w:szCs w:val="18"/>
          <w:lang w:val="es-EC"/>
        </w:rPr>
      </w:pPr>
    </w:p>
    <w:p w14:paraId="10E75D16" w14:textId="2DF38C13"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Lista de verificación del Generador de la carga que dé cuenta del estado del camión, la hermeticidad </w:t>
      </w:r>
      <w:r w:rsidRPr="00636142">
        <w:rPr>
          <w:w w:val="103"/>
          <w:sz w:val="18"/>
          <w:szCs w:val="18"/>
          <w:lang w:val="es-EC"/>
        </w:rPr>
        <w:t>del</w:t>
      </w:r>
      <w:r w:rsidRPr="00636142">
        <w:rPr>
          <w:sz w:val="18"/>
          <w:szCs w:val="18"/>
          <w:lang w:val="es-EC"/>
        </w:rPr>
        <w:t xml:space="preserve"> estanco, sistemas de rastreo y GPS (monitoreo de </w:t>
      </w:r>
      <w:r w:rsidRPr="00636142">
        <w:rPr>
          <w:w w:val="103"/>
          <w:sz w:val="18"/>
          <w:szCs w:val="18"/>
          <w:lang w:val="es-EC"/>
        </w:rPr>
        <w:t>seguridad)</w:t>
      </w:r>
    </w:p>
    <w:p w14:paraId="16EACCBE" w14:textId="6393E036" w:rsidR="0072296B" w:rsidRPr="00636142" w:rsidRDefault="0072296B" w:rsidP="008A207C">
      <w:pPr>
        <w:tabs>
          <w:tab w:val="left" w:pos="10348"/>
        </w:tabs>
        <w:ind w:left="2260" w:right="1552"/>
        <w:jc w:val="both"/>
        <w:rPr>
          <w:sz w:val="18"/>
          <w:szCs w:val="18"/>
          <w:lang w:val="es-EC"/>
        </w:rPr>
      </w:pPr>
      <w:r w:rsidRPr="00636142">
        <w:rPr>
          <w:sz w:val="18"/>
          <w:szCs w:val="18"/>
          <w:lang w:val="es-EC"/>
        </w:rPr>
        <w:t xml:space="preserve">Monitoreo de parámetros críticos: Temperatura, humedad, condiciones climáticas durante </w:t>
      </w:r>
      <w:r w:rsidRPr="00636142">
        <w:rPr>
          <w:w w:val="103"/>
          <w:sz w:val="18"/>
          <w:szCs w:val="18"/>
          <w:lang w:val="es-EC"/>
        </w:rPr>
        <w:t>el</w:t>
      </w:r>
      <w:r w:rsidRPr="00636142">
        <w:rPr>
          <w:sz w:val="18"/>
          <w:szCs w:val="18"/>
          <w:lang w:val="es-EC"/>
        </w:rPr>
        <w:t xml:space="preserve"> </w:t>
      </w:r>
      <w:r w:rsidRPr="00636142">
        <w:rPr>
          <w:w w:val="103"/>
          <w:sz w:val="18"/>
          <w:szCs w:val="18"/>
          <w:lang w:val="es-EC"/>
        </w:rPr>
        <w:t>trayecto.</w:t>
      </w:r>
    </w:p>
    <w:p w14:paraId="48BD4DE5" w14:textId="2859CAD4" w:rsidR="0072296B" w:rsidRPr="00636142" w:rsidRDefault="0072296B" w:rsidP="008A207C">
      <w:pPr>
        <w:tabs>
          <w:tab w:val="left" w:pos="10348"/>
        </w:tabs>
        <w:spacing w:before="15" w:line="259" w:lineRule="auto"/>
        <w:ind w:left="2260" w:right="1670"/>
        <w:jc w:val="both"/>
        <w:rPr>
          <w:sz w:val="18"/>
          <w:szCs w:val="18"/>
          <w:lang w:val="es-EC"/>
        </w:rPr>
      </w:pPr>
      <w:r w:rsidRPr="00636142">
        <w:rPr>
          <w:sz w:val="18"/>
          <w:szCs w:val="18"/>
          <w:lang w:val="es-EC"/>
        </w:rPr>
        <w:t xml:space="preserve">Incidentes o retrasos: Accidentes, fallos mecánicos, condiciones meteorológicas adversas o </w:t>
      </w:r>
      <w:r w:rsidRPr="00636142">
        <w:rPr>
          <w:w w:val="103"/>
          <w:sz w:val="18"/>
          <w:szCs w:val="18"/>
          <w:lang w:val="es-EC"/>
        </w:rPr>
        <w:t>cualquier</w:t>
      </w:r>
      <w:r w:rsidRPr="00636142">
        <w:rPr>
          <w:sz w:val="18"/>
          <w:szCs w:val="18"/>
          <w:lang w:val="es-EC"/>
        </w:rPr>
        <w:t xml:space="preserve"> otro evento que haya alterado el </w:t>
      </w:r>
      <w:r w:rsidRPr="00636142">
        <w:rPr>
          <w:w w:val="103"/>
          <w:sz w:val="18"/>
          <w:szCs w:val="18"/>
          <w:lang w:val="es-EC"/>
        </w:rPr>
        <w:t>transporte.</w:t>
      </w:r>
    </w:p>
    <w:p w14:paraId="21621EDD" w14:textId="77777777" w:rsidR="0072296B" w:rsidRPr="00636142" w:rsidRDefault="0072296B" w:rsidP="008A207C">
      <w:pPr>
        <w:tabs>
          <w:tab w:val="left" w:pos="10348"/>
        </w:tabs>
        <w:spacing w:before="12" w:line="200" w:lineRule="exact"/>
        <w:rPr>
          <w:sz w:val="18"/>
          <w:szCs w:val="18"/>
          <w:lang w:val="es-EC"/>
        </w:rPr>
      </w:pPr>
    </w:p>
    <w:p w14:paraId="4C46C180" w14:textId="25EA310D" w:rsidR="0072296B" w:rsidRPr="00636142" w:rsidRDefault="0072296B" w:rsidP="008A207C">
      <w:pPr>
        <w:tabs>
          <w:tab w:val="left" w:pos="10348"/>
        </w:tabs>
        <w:ind w:left="2260" w:right="1694"/>
        <w:jc w:val="both"/>
        <w:rPr>
          <w:sz w:val="18"/>
          <w:szCs w:val="18"/>
          <w:lang w:val="es-EC"/>
        </w:rPr>
      </w:pPr>
      <w:r w:rsidRPr="00636142">
        <w:rPr>
          <w:sz w:val="18"/>
          <w:szCs w:val="18"/>
          <w:lang w:val="es-EC"/>
        </w:rPr>
        <w:t xml:space="preserve">d) Firma </w:t>
      </w:r>
      <w:r w:rsidRPr="00636142">
        <w:rPr>
          <w:w w:val="103"/>
          <w:sz w:val="18"/>
          <w:szCs w:val="18"/>
          <w:lang w:val="es-EC"/>
        </w:rPr>
        <w:t>y</w:t>
      </w:r>
      <w:r w:rsidRPr="00636142">
        <w:rPr>
          <w:sz w:val="18"/>
          <w:szCs w:val="18"/>
          <w:lang w:val="es-EC"/>
        </w:rPr>
        <w:t xml:space="preserve"> </w:t>
      </w:r>
      <w:r w:rsidRPr="00636142">
        <w:rPr>
          <w:w w:val="103"/>
          <w:sz w:val="18"/>
          <w:szCs w:val="18"/>
          <w:lang w:val="es-EC"/>
        </w:rPr>
        <w:t>Aprobación:</w:t>
      </w:r>
    </w:p>
    <w:p w14:paraId="517A34B3" w14:textId="77777777" w:rsidR="0072296B" w:rsidRPr="00636142" w:rsidRDefault="0072296B" w:rsidP="008A207C">
      <w:pPr>
        <w:tabs>
          <w:tab w:val="left" w:pos="10348"/>
        </w:tabs>
        <w:spacing w:before="7" w:line="220" w:lineRule="exact"/>
        <w:ind w:right="1694"/>
        <w:rPr>
          <w:sz w:val="18"/>
          <w:szCs w:val="18"/>
          <w:lang w:val="es-EC"/>
        </w:rPr>
      </w:pPr>
    </w:p>
    <w:p w14:paraId="584491C4" w14:textId="4EDBE8AC" w:rsidR="0072296B" w:rsidRPr="00636142" w:rsidRDefault="0072296B" w:rsidP="008A207C">
      <w:pPr>
        <w:tabs>
          <w:tab w:val="left" w:pos="10348"/>
        </w:tabs>
        <w:ind w:left="2260" w:right="1694"/>
        <w:jc w:val="both"/>
        <w:rPr>
          <w:sz w:val="18"/>
          <w:szCs w:val="18"/>
          <w:lang w:val="es-EC"/>
        </w:rPr>
      </w:pPr>
      <w:r w:rsidRPr="00636142">
        <w:rPr>
          <w:sz w:val="18"/>
          <w:szCs w:val="18"/>
          <w:lang w:val="es-EC"/>
        </w:rPr>
        <w:t xml:space="preserve">Firma del conductor y el responsable </w:t>
      </w:r>
      <w:r w:rsidRPr="00636142">
        <w:rPr>
          <w:w w:val="103"/>
          <w:sz w:val="18"/>
          <w:szCs w:val="18"/>
          <w:lang w:val="es-EC"/>
        </w:rPr>
        <w:t>del</w:t>
      </w:r>
      <w:r w:rsidRPr="00636142">
        <w:rPr>
          <w:sz w:val="18"/>
          <w:szCs w:val="18"/>
          <w:lang w:val="es-EC"/>
        </w:rPr>
        <w:t xml:space="preserve"> </w:t>
      </w:r>
      <w:r w:rsidRPr="00636142">
        <w:rPr>
          <w:w w:val="103"/>
          <w:sz w:val="18"/>
          <w:szCs w:val="18"/>
          <w:lang w:val="es-EC"/>
        </w:rPr>
        <w:t>transporte.</w:t>
      </w:r>
    </w:p>
    <w:p w14:paraId="5998E4C4" w14:textId="6ECF294B" w:rsidR="0072296B" w:rsidRPr="00636142" w:rsidRDefault="0072296B" w:rsidP="008A207C">
      <w:pPr>
        <w:tabs>
          <w:tab w:val="left" w:pos="10348"/>
        </w:tabs>
        <w:spacing w:before="15"/>
        <w:ind w:left="2260" w:right="1694"/>
        <w:jc w:val="both"/>
        <w:rPr>
          <w:sz w:val="18"/>
          <w:szCs w:val="18"/>
          <w:lang w:val="es-EC"/>
        </w:rPr>
      </w:pPr>
      <w:r w:rsidRPr="00636142">
        <w:rPr>
          <w:sz w:val="18"/>
          <w:szCs w:val="18"/>
          <w:lang w:val="es-EC"/>
        </w:rPr>
        <w:t xml:space="preserve">Revisión y aprobación por parte del supervisor o responsable del seguimiento </w:t>
      </w:r>
      <w:r w:rsidRPr="00636142">
        <w:rPr>
          <w:w w:val="103"/>
          <w:sz w:val="18"/>
          <w:szCs w:val="18"/>
          <w:lang w:val="es-EC"/>
        </w:rPr>
        <w:t>del</w:t>
      </w:r>
      <w:r w:rsidRPr="00636142">
        <w:rPr>
          <w:sz w:val="18"/>
          <w:szCs w:val="18"/>
          <w:lang w:val="es-EC"/>
        </w:rPr>
        <w:t xml:space="preserve"> </w:t>
      </w:r>
      <w:r w:rsidRPr="00636142">
        <w:rPr>
          <w:w w:val="103"/>
          <w:sz w:val="18"/>
          <w:szCs w:val="18"/>
          <w:lang w:val="es-EC"/>
        </w:rPr>
        <w:t>transporte.</w:t>
      </w:r>
    </w:p>
    <w:p w14:paraId="598D27DE" w14:textId="77777777" w:rsidR="0072296B" w:rsidRPr="00636142" w:rsidRDefault="0072296B" w:rsidP="008A207C">
      <w:pPr>
        <w:tabs>
          <w:tab w:val="left" w:pos="10348"/>
        </w:tabs>
        <w:spacing w:before="7" w:line="220" w:lineRule="exact"/>
        <w:rPr>
          <w:sz w:val="18"/>
          <w:szCs w:val="18"/>
          <w:lang w:val="es-EC"/>
        </w:rPr>
      </w:pPr>
    </w:p>
    <w:p w14:paraId="173F425F" w14:textId="6B27B6E6"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Este reporte debe ser claro, preciso y permitir un análisis eficiente para detectar cualquier anomalía </w:t>
      </w:r>
      <w:r w:rsidRPr="00636142">
        <w:rPr>
          <w:w w:val="103"/>
          <w:sz w:val="18"/>
          <w:szCs w:val="18"/>
          <w:lang w:val="es-EC"/>
        </w:rPr>
        <w:t>y</w:t>
      </w:r>
      <w:r w:rsidRPr="00636142">
        <w:rPr>
          <w:sz w:val="18"/>
          <w:szCs w:val="18"/>
          <w:lang w:val="es-EC"/>
        </w:rPr>
        <w:t xml:space="preserve"> mejorar las operaciones de transporte </w:t>
      </w:r>
      <w:proofErr w:type="gramStart"/>
      <w:r w:rsidRPr="00636142">
        <w:rPr>
          <w:sz w:val="18"/>
          <w:szCs w:val="18"/>
          <w:lang w:val="es-EC"/>
        </w:rPr>
        <w:t>del concentrados</w:t>
      </w:r>
      <w:proofErr w:type="gramEnd"/>
      <w:r w:rsidRPr="00636142">
        <w:rPr>
          <w:sz w:val="18"/>
          <w:szCs w:val="18"/>
          <w:lang w:val="es-EC"/>
        </w:rPr>
        <w:t xml:space="preserve"> de minerales y barras doré. Además, debe ser parte de un sistema </w:t>
      </w:r>
      <w:r w:rsidRPr="00636142">
        <w:rPr>
          <w:w w:val="103"/>
          <w:sz w:val="18"/>
          <w:szCs w:val="18"/>
          <w:lang w:val="es-EC"/>
        </w:rPr>
        <w:t>de</w:t>
      </w:r>
      <w:r w:rsidRPr="00636142">
        <w:rPr>
          <w:sz w:val="18"/>
          <w:szCs w:val="18"/>
          <w:lang w:val="es-EC"/>
        </w:rPr>
        <w:t xml:space="preserve"> documentación que garantice la trazabilidad y el cumplimiento con la norma de calidad y </w:t>
      </w:r>
      <w:r w:rsidRPr="00636142">
        <w:rPr>
          <w:w w:val="103"/>
          <w:sz w:val="18"/>
          <w:szCs w:val="18"/>
          <w:lang w:val="es-EC"/>
        </w:rPr>
        <w:t>seguridad.</w:t>
      </w:r>
    </w:p>
    <w:p w14:paraId="70E1FE5E" w14:textId="77777777" w:rsidR="0072296B" w:rsidRPr="00636142" w:rsidRDefault="0072296B" w:rsidP="008A207C">
      <w:pPr>
        <w:tabs>
          <w:tab w:val="left" w:pos="10348"/>
        </w:tabs>
        <w:spacing w:before="12" w:line="200" w:lineRule="exact"/>
        <w:rPr>
          <w:sz w:val="18"/>
          <w:szCs w:val="18"/>
          <w:lang w:val="es-EC"/>
        </w:rPr>
      </w:pPr>
    </w:p>
    <w:p w14:paraId="42066C70" w14:textId="409CDB66"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46. Gestión de Calidad. - </w:t>
      </w:r>
      <w:r w:rsidRPr="00636142">
        <w:rPr>
          <w:w w:val="103"/>
          <w:sz w:val="18"/>
          <w:szCs w:val="18"/>
          <w:lang w:val="es-EC"/>
        </w:rPr>
        <w:t>El</w:t>
      </w:r>
      <w:r w:rsidRPr="00636142">
        <w:rPr>
          <w:sz w:val="18"/>
          <w:szCs w:val="18"/>
          <w:lang w:val="es-EC"/>
        </w:rPr>
        <w:t xml:space="preserve"> Generador de la Carga durante la vida útil del proyecto minero, debe implementar, como parte integrante del Plan de Diseño aprobado, un sistema de </w:t>
      </w:r>
      <w:r w:rsidRPr="00636142">
        <w:rPr>
          <w:w w:val="103"/>
          <w:sz w:val="18"/>
          <w:szCs w:val="18"/>
          <w:lang w:val="es-EC"/>
        </w:rPr>
        <w:t>Gestión</w:t>
      </w:r>
      <w:r w:rsidRPr="00636142">
        <w:rPr>
          <w:sz w:val="18"/>
          <w:szCs w:val="18"/>
          <w:lang w:val="es-EC"/>
        </w:rPr>
        <w:t xml:space="preserve"> de Calidad para la manipulación y el transporte de concentrado de minerales y barras doré (relacionada con </w:t>
      </w:r>
      <w:r w:rsidRPr="00636142">
        <w:rPr>
          <w:w w:val="103"/>
          <w:sz w:val="18"/>
          <w:szCs w:val="18"/>
          <w:lang w:val="es-EC"/>
        </w:rPr>
        <w:t>el</w:t>
      </w:r>
      <w:r w:rsidRPr="00636142">
        <w:rPr>
          <w:sz w:val="18"/>
          <w:szCs w:val="18"/>
          <w:lang w:val="es-EC"/>
        </w:rPr>
        <w:t xml:space="preserve"> estándar adoptado). Esta implementación deberá mantenerse vigente y actualizada en función de </w:t>
      </w:r>
      <w:r w:rsidRPr="00636142">
        <w:rPr>
          <w:w w:val="103"/>
          <w:sz w:val="18"/>
          <w:szCs w:val="18"/>
          <w:lang w:val="es-EC"/>
        </w:rPr>
        <w:t>la</w:t>
      </w:r>
      <w:r w:rsidRPr="00636142">
        <w:rPr>
          <w:sz w:val="18"/>
          <w:szCs w:val="18"/>
          <w:lang w:val="es-EC"/>
        </w:rPr>
        <w:t xml:space="preserve"> mejora continua del procedimiento del </w:t>
      </w:r>
      <w:r w:rsidRPr="00636142">
        <w:rPr>
          <w:w w:val="103"/>
          <w:sz w:val="18"/>
          <w:szCs w:val="18"/>
          <w:lang w:val="es-EC"/>
        </w:rPr>
        <w:t>sistema. Este sistema no constituirá un documento independiente sujeto a aprobación separada.</w:t>
      </w:r>
      <w:r w:rsidRPr="00636142">
        <w:rPr>
          <w:noProof/>
          <w:sz w:val="18"/>
          <w:szCs w:val="18"/>
          <w:lang w:val="es-EC"/>
        </w:rPr>
        <mc:AlternateContent>
          <mc:Choice Requires="wpg">
            <w:drawing>
              <wp:anchor distT="0" distB="0" distL="114300" distR="114300" simplePos="0" relativeHeight="251723776" behindDoc="1" locked="0" layoutInCell="1" allowOverlap="1" wp14:anchorId="08485F67" wp14:editId="4346A5CD">
                <wp:simplePos x="0" y="0"/>
                <wp:positionH relativeFrom="page">
                  <wp:posOffset>1161415</wp:posOffset>
                </wp:positionH>
                <wp:positionV relativeFrom="page">
                  <wp:posOffset>913765</wp:posOffset>
                </wp:positionV>
                <wp:extent cx="0" cy="0"/>
                <wp:effectExtent l="0" t="0" r="10160" b="10160"/>
                <wp:wrapNone/>
                <wp:docPr id="161" name="Grupo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162" name="Freeform 1251"/>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6158DBD7" id="Grupo 161" o:spid="_x0000_s1026" style="position:absolute;margin-left:91.45pt;margin-top:71.95pt;width:0;height:0;z-index:-251592704;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s0M3fwIAAPQFAAAOAAAAZHJzL2Uyb0RvYy54bWykVNtu2zAMfR+wfxD0vjjO0qY14hRFuxYD uq1Auw9QZPmC2aJGKXG6rx8l5eKmHYZ1LzYlUuTh4WV+selatlZoG9A5T0djzpSWUDS6yvn3x5sP Z5xZJ3QhWtAq50/K8ovF+3fz3mRqAjW0hUJGTrTNepPz2jmTJYmVteqEHYFRmpQlYCccHbFKChQ9 ee/aZDIenyY9YGEQpLKWbq+jki+C/7JU0n0rS6sca3NO2Fz4Yvgu/TdZzEVWoTB1I7cwxBtQdKLR FHTv6lo4wVbYvHDVNRLBQulGEroEyrKRKuRA2aTjo2xuEVYm5FJlfWX2NBG1Rzy92a38ur5F82Du MaIn8Q7kD0u8JL2psqHen6tozJb9FyionmLlICS+KbHzLigltgn8Pu35VRvHZLyUh1tZU2m8bXo2 OeeMFOn043msiKw/vfImEVkME6BtofhSU+/YAz32/+h5qIVRgXXr079H1hSE7XTCmRYd5XyDSvmO ZOnkJPV4PQCy3LFohxQONN7MEtN/Je8VQl6jcE+HyOTKulsFoQJifWdd7OtiJ4l6J8mNJtFXiiQm /JiOQwEN2KPCkX+y+SfT+GQbAGn6jucOOaO5W8YqG+E8Lh/Bi/7fwVo9QrhxL+EctK3+s1XUEZTo dCuEQB7fgCoLbVPcNG3rA1qsllctsrWgXTE7nc1mlx4mPXlm1gZGNPhnUe1vqCNjcWM3LKF4okIj xIVDC5KEGvAXZz0tm5zbnyuBirP2s6Z2PU+nU7+dwmF6MpvQAYea5VAjtCRXOXec6ufFKxc32spg U9UUKQ0V1XBJ01k2vhkCvohqe6CJCVJYLSQ9213Dc7A6LOvFbwA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BNs0M3fwIAAPQF AAAOAAAAAAAAAAAAAAAAAC4CAABkcnMvZTJvRG9jLnhtbFBLAQItABQABgAIAAAAIQDeShL02wAA AAsBAAAPAAAAAAAAAAAAAAAAANkEAABkcnMvZG93bnJldi54bWxQSwUGAAAAAAQABADzAAAA4QUA AAAA ">
                <v:shape id="Freeform 1251"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PMctOvQAAANwAAAAPAAAAZHJzL2Rvd25yZXYueG1sRE+9CsIw EN4F3yGc4CKaKli0GkUF0VXt4nY0Z1tsLqWJWt/eCILbfXy/t1y3phJPalxpWcF4FIEgzqwuOVeQ XvbDGQjnkTVWlknBmxysV93OEhNtX3yi59nnIoSwS1BB4X2dSOmyggy6ka2JA3ezjUEfYJNL3eAr hJtKTqIolgZLDg0F1rQrKLufH0bBYZpyPEj1doePw3Fur/vre1wp1e+1mwUIT63/i3/uow7z4wl8 nwkXyNUHAAD//wMAUEsBAi0AFAAGAAgAAAAhANvh9svuAAAAhQEAABMAAAAAAAAAAAAAAAAAAAAA AFtDb250ZW50X1R5cGVzXS54bWxQSwECLQAUAAYACAAAACEAWvQsW78AAAAVAQAACwAAAAAAAAAA AAAAAAAfAQAAX3JlbHMvLnJlbHNQSwECLQAUAAYACAAAACEATzHLTr0AAADcAAAADwAAAAAAAAAA AAAAAAAHAgAAZHJzL2Rvd25yZXYueG1sUEsFBgAAAAADAAMAtwAAAPECAAAAAA== " path="m,l,e" fillcolor="#76777a" stroked="f">
                  <v:path arrowok="t" o:connecttype="custom" o:connectlocs="0,0;0,0" o:connectangles="0,0"/>
                </v:shape>
                <w10:wrap anchorx="page" anchory="page"/>
              </v:group>
            </w:pict>
          </mc:Fallback>
        </mc:AlternateContent>
      </w:r>
    </w:p>
    <w:p w14:paraId="3CC4DFD7" w14:textId="77777777" w:rsidR="00F2252F" w:rsidRPr="00636142" w:rsidRDefault="00F2252F" w:rsidP="00F2252F">
      <w:pPr>
        <w:tabs>
          <w:tab w:val="left" w:pos="10348"/>
        </w:tabs>
        <w:spacing w:before="45" w:line="259" w:lineRule="auto"/>
        <w:ind w:left="5003" w:right="4531" w:hanging="1317"/>
        <w:jc w:val="center"/>
        <w:rPr>
          <w:b/>
          <w:sz w:val="18"/>
          <w:szCs w:val="18"/>
          <w:lang w:val="es-EC"/>
        </w:rPr>
      </w:pPr>
    </w:p>
    <w:p w14:paraId="5C26509A" w14:textId="77777777" w:rsidR="008D7AB4" w:rsidRPr="00636142" w:rsidRDefault="0072296B">
      <w:pPr>
        <w:tabs>
          <w:tab w:val="left" w:pos="10348"/>
        </w:tabs>
        <w:spacing w:before="45" w:line="259" w:lineRule="auto"/>
        <w:ind w:left="5003" w:right="4531" w:hanging="1317"/>
        <w:jc w:val="center"/>
        <w:rPr>
          <w:b/>
          <w:sz w:val="18"/>
          <w:szCs w:val="18"/>
          <w:lang w:val="es-EC"/>
        </w:rPr>
      </w:pPr>
      <w:r w:rsidRPr="00636142">
        <w:rPr>
          <w:b/>
          <w:sz w:val="18"/>
          <w:szCs w:val="18"/>
          <w:lang w:val="es-EC"/>
        </w:rPr>
        <w:t xml:space="preserve">TÍTULO III </w:t>
      </w:r>
    </w:p>
    <w:p w14:paraId="0B7AC98D" w14:textId="62EA936B" w:rsidR="0072296B" w:rsidRPr="00636142" w:rsidRDefault="0072296B" w:rsidP="008A207C">
      <w:pPr>
        <w:tabs>
          <w:tab w:val="left" w:pos="10348"/>
        </w:tabs>
        <w:spacing w:before="45" w:line="259" w:lineRule="auto"/>
        <w:ind w:left="5003" w:right="4531" w:hanging="1317"/>
        <w:jc w:val="center"/>
        <w:rPr>
          <w:sz w:val="18"/>
          <w:szCs w:val="18"/>
          <w:lang w:val="es-EC"/>
        </w:rPr>
      </w:pPr>
      <w:r w:rsidRPr="00636142">
        <w:rPr>
          <w:b/>
          <w:w w:val="103"/>
          <w:sz w:val="18"/>
          <w:szCs w:val="18"/>
          <w:lang w:val="es-EC"/>
        </w:rPr>
        <w:t>Modificaciones</w:t>
      </w:r>
      <w:r w:rsidRPr="00636142">
        <w:rPr>
          <w:b/>
          <w:sz w:val="18"/>
          <w:szCs w:val="18"/>
          <w:lang w:val="es-EC"/>
        </w:rPr>
        <w:t xml:space="preserve"> </w:t>
      </w:r>
      <w:r w:rsidRPr="00636142">
        <w:rPr>
          <w:b/>
          <w:w w:val="103"/>
          <w:sz w:val="18"/>
          <w:szCs w:val="18"/>
          <w:lang w:val="es-EC"/>
        </w:rPr>
        <w:t>y</w:t>
      </w:r>
      <w:r w:rsidRPr="00636142">
        <w:rPr>
          <w:b/>
          <w:sz w:val="18"/>
          <w:szCs w:val="18"/>
          <w:lang w:val="es-EC"/>
        </w:rPr>
        <w:t xml:space="preserve"> </w:t>
      </w:r>
      <w:r w:rsidRPr="00636142">
        <w:rPr>
          <w:b/>
          <w:w w:val="103"/>
          <w:sz w:val="18"/>
          <w:szCs w:val="18"/>
          <w:lang w:val="es-EC"/>
        </w:rPr>
        <w:t>verificaciones</w:t>
      </w:r>
    </w:p>
    <w:p w14:paraId="0092D6EE" w14:textId="77777777" w:rsidR="0072296B" w:rsidRPr="00636142" w:rsidRDefault="0072296B" w:rsidP="008A207C">
      <w:pPr>
        <w:tabs>
          <w:tab w:val="left" w:pos="10348"/>
        </w:tabs>
        <w:spacing w:before="12" w:line="200" w:lineRule="exact"/>
        <w:ind w:hanging="1317"/>
        <w:rPr>
          <w:sz w:val="18"/>
          <w:szCs w:val="18"/>
          <w:lang w:val="es-EC"/>
        </w:rPr>
      </w:pPr>
    </w:p>
    <w:p w14:paraId="1C4C1E7D" w14:textId="38C6FC23" w:rsidR="0072296B" w:rsidRPr="00636142" w:rsidRDefault="0072296B" w:rsidP="008A207C">
      <w:pPr>
        <w:tabs>
          <w:tab w:val="left" w:pos="10348"/>
        </w:tabs>
        <w:ind w:left="5517" w:right="5001" w:hanging="1317"/>
        <w:jc w:val="center"/>
        <w:rPr>
          <w:sz w:val="18"/>
          <w:szCs w:val="18"/>
          <w:lang w:val="es-EC"/>
        </w:rPr>
      </w:pPr>
      <w:r w:rsidRPr="00636142">
        <w:rPr>
          <w:b/>
          <w:w w:val="103"/>
          <w:sz w:val="18"/>
          <w:szCs w:val="18"/>
          <w:lang w:val="es-EC"/>
        </w:rPr>
        <w:t>Capítulo</w:t>
      </w:r>
      <w:r w:rsidRPr="00636142">
        <w:rPr>
          <w:b/>
          <w:sz w:val="18"/>
          <w:szCs w:val="18"/>
          <w:lang w:val="es-EC"/>
        </w:rPr>
        <w:t xml:space="preserve"> </w:t>
      </w:r>
      <w:r w:rsidRPr="00636142">
        <w:rPr>
          <w:b/>
          <w:w w:val="103"/>
          <w:sz w:val="18"/>
          <w:szCs w:val="18"/>
          <w:lang w:val="es-EC"/>
        </w:rPr>
        <w:t>primero</w:t>
      </w:r>
    </w:p>
    <w:p w14:paraId="2F3A5377" w14:textId="60872326" w:rsidR="0072296B" w:rsidRPr="00636142" w:rsidRDefault="0072296B" w:rsidP="008A207C">
      <w:pPr>
        <w:tabs>
          <w:tab w:val="left" w:pos="10348"/>
        </w:tabs>
        <w:spacing w:before="15"/>
        <w:ind w:left="3540" w:right="2980" w:hanging="1317"/>
        <w:jc w:val="center"/>
        <w:rPr>
          <w:sz w:val="18"/>
          <w:szCs w:val="18"/>
          <w:lang w:val="es-EC"/>
        </w:rPr>
      </w:pPr>
      <w:r w:rsidRPr="00636142">
        <w:rPr>
          <w:b/>
          <w:sz w:val="18"/>
          <w:szCs w:val="18"/>
          <w:lang w:val="es-EC"/>
        </w:rPr>
        <w:t xml:space="preserve">Procedimiento de Verificación en caso de </w:t>
      </w:r>
      <w:r w:rsidRPr="00636142">
        <w:rPr>
          <w:b/>
          <w:w w:val="103"/>
          <w:sz w:val="18"/>
          <w:szCs w:val="18"/>
          <w:lang w:val="es-EC"/>
        </w:rPr>
        <w:t>Modificaciones</w:t>
      </w:r>
      <w:r w:rsidRPr="00636142">
        <w:rPr>
          <w:b/>
          <w:sz w:val="18"/>
          <w:szCs w:val="18"/>
          <w:lang w:val="es-EC"/>
        </w:rPr>
        <w:t xml:space="preserve"> </w:t>
      </w:r>
      <w:r w:rsidRPr="00636142">
        <w:rPr>
          <w:b/>
          <w:w w:val="103"/>
          <w:sz w:val="18"/>
          <w:szCs w:val="18"/>
          <w:lang w:val="es-EC"/>
        </w:rPr>
        <w:t>Significativas</w:t>
      </w:r>
    </w:p>
    <w:p w14:paraId="6BA0C818" w14:textId="77777777" w:rsidR="0072296B" w:rsidRPr="00636142" w:rsidRDefault="0072296B" w:rsidP="008A207C">
      <w:pPr>
        <w:tabs>
          <w:tab w:val="left" w:pos="10348"/>
        </w:tabs>
        <w:spacing w:line="200" w:lineRule="exact"/>
        <w:ind w:hanging="1317"/>
        <w:rPr>
          <w:sz w:val="18"/>
          <w:szCs w:val="18"/>
          <w:lang w:val="es-EC"/>
        </w:rPr>
      </w:pPr>
    </w:p>
    <w:p w14:paraId="12292A55" w14:textId="77777777" w:rsidR="0072296B" w:rsidRPr="00636142" w:rsidRDefault="0072296B" w:rsidP="008A207C">
      <w:pPr>
        <w:tabs>
          <w:tab w:val="left" w:pos="10348"/>
        </w:tabs>
        <w:spacing w:before="3" w:line="200" w:lineRule="exact"/>
        <w:rPr>
          <w:sz w:val="18"/>
          <w:szCs w:val="18"/>
          <w:lang w:val="es-EC"/>
        </w:rPr>
      </w:pPr>
    </w:p>
    <w:p w14:paraId="5049C66F" w14:textId="446487CF" w:rsidR="0072296B" w:rsidRPr="00636142" w:rsidRDefault="0072296B" w:rsidP="008A207C">
      <w:pPr>
        <w:tabs>
          <w:tab w:val="left" w:pos="10348"/>
        </w:tabs>
        <w:spacing w:line="259" w:lineRule="auto"/>
        <w:ind w:left="2260" w:right="1694"/>
        <w:jc w:val="both"/>
        <w:rPr>
          <w:sz w:val="18"/>
          <w:szCs w:val="18"/>
          <w:lang w:val="es-EC"/>
        </w:rPr>
      </w:pPr>
      <w:r w:rsidRPr="00636142">
        <w:rPr>
          <w:b/>
          <w:sz w:val="18"/>
          <w:szCs w:val="18"/>
          <w:lang w:val="es-EC"/>
        </w:rPr>
        <w:t xml:space="preserve">Artículo 47. Modificaciones Significativas. - </w:t>
      </w:r>
      <w:r w:rsidRPr="00636142">
        <w:rPr>
          <w:sz w:val="18"/>
          <w:szCs w:val="18"/>
          <w:lang w:val="es-EC"/>
        </w:rPr>
        <w:t>En caso de que las condiciones para el transporte, operación y mantenimiento de los sistemas de transporte sufran modificaciones significativas debido a condiciones imprevistas del terreno, actualizaciones normativas, costos, consideraciones de seguridad, fluctuaciones en la demanda o avances tecnológicos, entre otros, que impacten en lo inicialmente aprobado en el Plan de Diseño, el Generador de la Carga está obligado a notificar a la Unidad Administrativa Competente del Ministerio Sectorial correspondiente en un término de diez (10) días tras la ocurrencia del evento que provocó la variación.</w:t>
      </w:r>
    </w:p>
    <w:p w14:paraId="731AEB03" w14:textId="77777777" w:rsidR="00416B18" w:rsidRPr="00636142" w:rsidRDefault="00524954">
      <w:pPr>
        <w:tabs>
          <w:tab w:val="left" w:pos="10348"/>
        </w:tabs>
        <w:spacing w:line="259" w:lineRule="auto"/>
        <w:ind w:left="2260" w:right="1694"/>
        <w:jc w:val="both"/>
        <w:rPr>
          <w:sz w:val="18"/>
          <w:szCs w:val="18"/>
          <w:lang w:val="es-EC"/>
        </w:rPr>
      </w:pPr>
      <w:r w:rsidRPr="00636142">
        <w:rPr>
          <w:sz w:val="18"/>
          <w:szCs w:val="18"/>
          <w:lang w:val="es-EC"/>
        </w:rPr>
        <w:t>Mientras se tramita la aprobación de las Modificaciones Significativas, el Generador de la Carga podrá continuar aplicando el Plan de Diseño vigente en todo aquello que no resulte afectado por la modificación, sin que ello implique la suspensión de sus actividades de transporte ni de sus exportaciones, salvo que la Unidad Administrativa Competente del Ministerio Sectorial, mediante resolución motivada, determine la existencia de un riesgo grave e inminente para la salud o la vida de las personas o para el ambiente.</w:t>
      </w:r>
    </w:p>
    <w:p w14:paraId="394E7C12" w14:textId="77777777" w:rsidR="0072296B" w:rsidRPr="00636142" w:rsidRDefault="0072296B" w:rsidP="008A207C">
      <w:pPr>
        <w:tabs>
          <w:tab w:val="left" w:pos="10348"/>
        </w:tabs>
        <w:spacing w:before="12" w:line="200" w:lineRule="exact"/>
        <w:ind w:right="1694"/>
        <w:rPr>
          <w:sz w:val="18"/>
          <w:szCs w:val="18"/>
          <w:lang w:val="es-EC"/>
        </w:rPr>
      </w:pPr>
    </w:p>
    <w:p w14:paraId="12FAA006" w14:textId="6D64539A" w:rsidR="0072296B" w:rsidRPr="00636142" w:rsidRDefault="0072296B" w:rsidP="008A207C">
      <w:pPr>
        <w:tabs>
          <w:tab w:val="left" w:pos="10348"/>
        </w:tabs>
        <w:spacing w:line="259" w:lineRule="auto"/>
        <w:ind w:left="2260" w:right="1694"/>
        <w:jc w:val="both"/>
        <w:rPr>
          <w:sz w:val="18"/>
          <w:szCs w:val="18"/>
          <w:lang w:val="es-EC"/>
        </w:rPr>
      </w:pPr>
      <w:r w:rsidRPr="00636142">
        <w:rPr>
          <w:b/>
          <w:sz w:val="18"/>
          <w:szCs w:val="18"/>
          <w:lang w:val="es-EC"/>
        </w:rPr>
        <w:t xml:space="preserve">Artículo 48. Requisitos para la aprobación de las Modificaciones Significativas. - </w:t>
      </w:r>
      <w:r w:rsidRPr="00636142">
        <w:rPr>
          <w:sz w:val="18"/>
          <w:szCs w:val="18"/>
          <w:lang w:val="es-EC"/>
        </w:rPr>
        <w:t>Para obtener la aprobación a las Modificaciones Significativas al Plan de Diseño aprobado, el Generador de la Carga presentará a la Unidad Administrativa Competente del Ministerio Sectorial la solicitud y el informe correspondiente con sus anexos.</w:t>
      </w:r>
    </w:p>
    <w:p w14:paraId="33D9C5B8" w14:textId="77777777" w:rsidR="0072296B" w:rsidRPr="00636142" w:rsidRDefault="0072296B" w:rsidP="008A207C">
      <w:pPr>
        <w:tabs>
          <w:tab w:val="left" w:pos="10348"/>
        </w:tabs>
        <w:spacing w:before="12" w:line="200" w:lineRule="exact"/>
        <w:rPr>
          <w:sz w:val="18"/>
          <w:szCs w:val="18"/>
          <w:lang w:val="es-EC"/>
        </w:rPr>
      </w:pPr>
    </w:p>
    <w:p w14:paraId="6AEF8C86" w14:textId="1541B65A"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49. Procedimiento para la Aprobación de Modificaciones Significativas. - </w:t>
      </w:r>
      <w:r w:rsidRPr="00636142">
        <w:rPr>
          <w:w w:val="103"/>
          <w:sz w:val="18"/>
          <w:szCs w:val="18"/>
          <w:lang w:val="es-EC"/>
        </w:rPr>
        <w:t>Para</w:t>
      </w:r>
      <w:r w:rsidRPr="00636142">
        <w:rPr>
          <w:sz w:val="18"/>
          <w:szCs w:val="18"/>
          <w:lang w:val="es-EC"/>
        </w:rPr>
        <w:t xml:space="preserve"> </w:t>
      </w:r>
      <w:r w:rsidRPr="00636142">
        <w:rPr>
          <w:w w:val="103"/>
          <w:sz w:val="18"/>
          <w:szCs w:val="18"/>
          <w:lang w:val="es-EC"/>
        </w:rPr>
        <w:t>obtener</w:t>
      </w:r>
      <w:r w:rsidRPr="00636142">
        <w:rPr>
          <w:sz w:val="18"/>
          <w:szCs w:val="18"/>
          <w:lang w:val="es-EC"/>
        </w:rPr>
        <w:t xml:space="preserve"> la aprobación de Modificaciones Significativas al Plan de Diseño aprobado, el Generador de la Carga deberá presentar ante la Unidad Administrativa Competente del Ministerio Sectorial una solicitud y un informe que contenga, como mínimo, la siguiente información:</w:t>
      </w:r>
    </w:p>
    <w:p w14:paraId="02EEEB57" w14:textId="77777777" w:rsidR="0072296B" w:rsidRPr="00636142" w:rsidRDefault="0072296B" w:rsidP="008A207C">
      <w:pPr>
        <w:tabs>
          <w:tab w:val="left" w:pos="10348"/>
        </w:tabs>
        <w:spacing w:before="12" w:line="200" w:lineRule="exact"/>
        <w:rPr>
          <w:sz w:val="18"/>
          <w:szCs w:val="18"/>
          <w:lang w:val="es-EC"/>
        </w:rPr>
      </w:pPr>
    </w:p>
    <w:p w14:paraId="22C7296C" w14:textId="0D75C163" w:rsidR="0072296B" w:rsidRPr="00636142" w:rsidRDefault="0072296B" w:rsidP="008A207C">
      <w:pPr>
        <w:tabs>
          <w:tab w:val="left" w:pos="10348"/>
        </w:tabs>
        <w:ind w:left="2260" w:right="2828"/>
        <w:jc w:val="both"/>
        <w:rPr>
          <w:sz w:val="18"/>
          <w:szCs w:val="18"/>
          <w:lang w:val="es-EC"/>
        </w:rPr>
      </w:pPr>
      <w:r w:rsidRPr="00636142">
        <w:rPr>
          <w:sz w:val="18"/>
          <w:szCs w:val="18"/>
          <w:lang w:val="es-EC"/>
        </w:rPr>
        <w:t xml:space="preserve">a) Descripción detallada de las </w:t>
      </w:r>
      <w:r w:rsidRPr="00636142">
        <w:rPr>
          <w:w w:val="103"/>
          <w:sz w:val="18"/>
          <w:szCs w:val="18"/>
          <w:lang w:val="es-EC"/>
        </w:rPr>
        <w:t>modificaciones</w:t>
      </w:r>
      <w:r w:rsidRPr="00636142">
        <w:rPr>
          <w:sz w:val="18"/>
          <w:szCs w:val="18"/>
          <w:lang w:val="es-EC"/>
        </w:rPr>
        <w:t xml:space="preserve"> </w:t>
      </w:r>
      <w:r w:rsidRPr="00636142">
        <w:rPr>
          <w:w w:val="103"/>
          <w:sz w:val="18"/>
          <w:szCs w:val="18"/>
          <w:lang w:val="es-EC"/>
        </w:rPr>
        <w:t>propuestas;</w:t>
      </w:r>
    </w:p>
    <w:p w14:paraId="4D8CCC48" w14:textId="77777777" w:rsidR="0072296B" w:rsidRPr="00636142" w:rsidRDefault="0072296B" w:rsidP="008A207C">
      <w:pPr>
        <w:tabs>
          <w:tab w:val="left" w:pos="10348"/>
        </w:tabs>
        <w:spacing w:before="7" w:line="220" w:lineRule="exact"/>
        <w:ind w:right="2828"/>
        <w:rPr>
          <w:sz w:val="18"/>
          <w:szCs w:val="18"/>
          <w:lang w:val="es-EC"/>
        </w:rPr>
      </w:pPr>
    </w:p>
    <w:p w14:paraId="2D85D1E8" w14:textId="6FE801A0" w:rsidR="0072296B" w:rsidRPr="00636142" w:rsidRDefault="0072296B" w:rsidP="008A207C">
      <w:pPr>
        <w:tabs>
          <w:tab w:val="left" w:pos="10348"/>
        </w:tabs>
        <w:ind w:left="2260" w:right="2828"/>
        <w:jc w:val="both"/>
        <w:rPr>
          <w:sz w:val="18"/>
          <w:szCs w:val="18"/>
          <w:lang w:val="es-EC"/>
        </w:rPr>
      </w:pPr>
      <w:r w:rsidRPr="00636142">
        <w:rPr>
          <w:sz w:val="18"/>
          <w:szCs w:val="18"/>
          <w:lang w:val="es-EC"/>
        </w:rPr>
        <w:t xml:space="preserve">b) Análisis de los posibles impactos de </w:t>
      </w:r>
      <w:r w:rsidRPr="00636142">
        <w:rPr>
          <w:w w:val="103"/>
          <w:sz w:val="18"/>
          <w:szCs w:val="18"/>
          <w:lang w:val="es-EC"/>
        </w:rPr>
        <w:t>las</w:t>
      </w:r>
      <w:r w:rsidRPr="00636142">
        <w:rPr>
          <w:sz w:val="18"/>
          <w:szCs w:val="18"/>
          <w:lang w:val="es-EC"/>
        </w:rPr>
        <w:t xml:space="preserve"> </w:t>
      </w:r>
      <w:r w:rsidRPr="00636142">
        <w:rPr>
          <w:w w:val="103"/>
          <w:sz w:val="18"/>
          <w:szCs w:val="18"/>
          <w:lang w:val="es-EC"/>
        </w:rPr>
        <w:t>modificaciones;</w:t>
      </w:r>
    </w:p>
    <w:p w14:paraId="01D26C67" w14:textId="77777777" w:rsidR="0072296B" w:rsidRPr="00636142" w:rsidRDefault="0072296B" w:rsidP="008A207C">
      <w:pPr>
        <w:tabs>
          <w:tab w:val="left" w:pos="10348"/>
        </w:tabs>
        <w:spacing w:before="7" w:line="220" w:lineRule="exact"/>
        <w:rPr>
          <w:sz w:val="18"/>
          <w:szCs w:val="18"/>
          <w:lang w:val="es-EC"/>
        </w:rPr>
      </w:pPr>
    </w:p>
    <w:p w14:paraId="00956AF6" w14:textId="68DB5DB5"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c) Justificación de las modificaciones en términos de seguridad, costo, medio ambiente y </w:t>
      </w:r>
      <w:r w:rsidRPr="00636142">
        <w:rPr>
          <w:w w:val="103"/>
          <w:sz w:val="18"/>
          <w:szCs w:val="18"/>
          <w:lang w:val="es-EC"/>
        </w:rPr>
        <w:t>cumplimiento</w:t>
      </w:r>
      <w:r w:rsidRPr="00636142">
        <w:rPr>
          <w:sz w:val="18"/>
          <w:szCs w:val="18"/>
          <w:lang w:val="es-EC"/>
        </w:rPr>
        <w:t xml:space="preserve"> de la normativa técnica aplicable; </w:t>
      </w:r>
      <w:r w:rsidRPr="00636142">
        <w:rPr>
          <w:w w:val="103"/>
          <w:sz w:val="18"/>
          <w:szCs w:val="18"/>
          <w:lang w:val="es-EC"/>
        </w:rPr>
        <w:t>y,</w:t>
      </w:r>
    </w:p>
    <w:p w14:paraId="7F35140A" w14:textId="77777777" w:rsidR="0072296B" w:rsidRPr="00636142" w:rsidRDefault="0072296B" w:rsidP="008A207C">
      <w:pPr>
        <w:tabs>
          <w:tab w:val="left" w:pos="10348"/>
        </w:tabs>
        <w:spacing w:before="12" w:line="200" w:lineRule="exact"/>
        <w:rPr>
          <w:sz w:val="18"/>
          <w:szCs w:val="18"/>
          <w:lang w:val="es-EC"/>
        </w:rPr>
      </w:pPr>
    </w:p>
    <w:p w14:paraId="324ECF12" w14:textId="4688B3B2" w:rsidR="0072296B" w:rsidRPr="00636142" w:rsidRDefault="0072296B" w:rsidP="008A207C">
      <w:pPr>
        <w:tabs>
          <w:tab w:val="left" w:pos="10348"/>
        </w:tabs>
        <w:ind w:left="2260" w:right="2261"/>
        <w:jc w:val="both"/>
        <w:rPr>
          <w:sz w:val="18"/>
          <w:szCs w:val="18"/>
          <w:lang w:val="es-EC"/>
        </w:rPr>
      </w:pPr>
      <w:r w:rsidRPr="00636142">
        <w:rPr>
          <w:sz w:val="18"/>
          <w:szCs w:val="18"/>
          <w:lang w:val="es-EC"/>
        </w:rPr>
        <w:t xml:space="preserve">d) Documentación técnica adicional que respalde </w:t>
      </w:r>
      <w:r w:rsidRPr="00636142">
        <w:rPr>
          <w:w w:val="103"/>
          <w:sz w:val="18"/>
          <w:szCs w:val="18"/>
          <w:lang w:val="es-EC"/>
        </w:rPr>
        <w:t>dichas</w:t>
      </w:r>
      <w:r w:rsidRPr="00636142">
        <w:rPr>
          <w:sz w:val="18"/>
          <w:szCs w:val="18"/>
          <w:lang w:val="es-EC"/>
        </w:rPr>
        <w:t xml:space="preserve"> </w:t>
      </w:r>
      <w:r w:rsidRPr="00636142">
        <w:rPr>
          <w:w w:val="103"/>
          <w:sz w:val="18"/>
          <w:szCs w:val="18"/>
          <w:lang w:val="es-EC"/>
        </w:rPr>
        <w:t>modificaciones.</w:t>
      </w:r>
    </w:p>
    <w:p w14:paraId="146AAD8C" w14:textId="77777777" w:rsidR="0072296B" w:rsidRPr="00636142" w:rsidRDefault="0072296B" w:rsidP="008A207C">
      <w:pPr>
        <w:tabs>
          <w:tab w:val="left" w:pos="10348"/>
        </w:tabs>
        <w:spacing w:before="7" w:line="220" w:lineRule="exact"/>
        <w:rPr>
          <w:sz w:val="18"/>
          <w:szCs w:val="18"/>
          <w:lang w:val="es-EC"/>
        </w:rPr>
      </w:pPr>
    </w:p>
    <w:p w14:paraId="5B909CB0" w14:textId="3CB02B2E" w:rsidR="0072296B" w:rsidRPr="00636142" w:rsidRDefault="0072296B" w:rsidP="008A207C">
      <w:pPr>
        <w:tabs>
          <w:tab w:val="left" w:pos="10348"/>
        </w:tabs>
        <w:spacing w:line="259" w:lineRule="auto"/>
        <w:ind w:left="2260" w:right="1670"/>
        <w:jc w:val="both"/>
        <w:rPr>
          <w:sz w:val="18"/>
          <w:szCs w:val="18"/>
          <w:lang w:val="es-EC"/>
        </w:rPr>
      </w:pPr>
      <w:r w:rsidRPr="00636142">
        <w:rPr>
          <w:sz w:val="18"/>
          <w:szCs w:val="18"/>
          <w:lang w:val="es-EC"/>
        </w:rPr>
        <w:t xml:space="preserve">Al recibir la solicitud, la Unidad Administrativa Competente del Ministerio Sectorial requerirá a </w:t>
      </w:r>
      <w:r w:rsidRPr="00636142">
        <w:rPr>
          <w:w w:val="103"/>
          <w:sz w:val="18"/>
          <w:szCs w:val="18"/>
          <w:lang w:val="es-EC"/>
        </w:rPr>
        <w:t>la</w:t>
      </w:r>
      <w:r w:rsidRPr="00636142">
        <w:rPr>
          <w:sz w:val="18"/>
          <w:szCs w:val="18"/>
          <w:lang w:val="es-EC"/>
        </w:rPr>
        <w:t xml:space="preserve"> Agencia de Regulación y Control Minero que evalúe e informe sobre la necesidad o no de modificar </w:t>
      </w:r>
      <w:r w:rsidRPr="00636142">
        <w:rPr>
          <w:w w:val="103"/>
          <w:sz w:val="18"/>
          <w:szCs w:val="18"/>
          <w:lang w:val="es-EC"/>
        </w:rPr>
        <w:t>el</w:t>
      </w:r>
      <w:r w:rsidRPr="00636142">
        <w:rPr>
          <w:sz w:val="18"/>
          <w:szCs w:val="18"/>
          <w:lang w:val="es-EC"/>
        </w:rPr>
        <w:t xml:space="preserve"> Plan de Diseño aprobado</w:t>
      </w:r>
      <w:r w:rsidRPr="00636142">
        <w:rPr>
          <w:w w:val="103"/>
          <w:sz w:val="18"/>
          <w:szCs w:val="18"/>
          <w:lang w:val="es-EC"/>
        </w:rPr>
        <w:t>.</w:t>
      </w:r>
    </w:p>
    <w:p w14:paraId="55D7FB0E" w14:textId="77777777" w:rsidR="0072296B" w:rsidRPr="00636142" w:rsidRDefault="0072296B" w:rsidP="008A207C">
      <w:pPr>
        <w:tabs>
          <w:tab w:val="left" w:pos="10348"/>
        </w:tabs>
        <w:spacing w:before="12" w:line="200" w:lineRule="exact"/>
        <w:rPr>
          <w:sz w:val="18"/>
          <w:szCs w:val="18"/>
          <w:lang w:val="es-EC"/>
        </w:rPr>
      </w:pPr>
    </w:p>
    <w:p w14:paraId="59C7303C" w14:textId="388EFAEE"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50. Procedimiento de Verificación. </w:t>
      </w:r>
      <w:r w:rsidRPr="00636142">
        <w:rPr>
          <w:sz w:val="18"/>
          <w:szCs w:val="18"/>
          <w:lang w:val="es-EC"/>
        </w:rPr>
        <w:t xml:space="preserve">- La Agencia de Regulación y Control Minero, dentro </w:t>
      </w:r>
      <w:r w:rsidRPr="00636142">
        <w:rPr>
          <w:w w:val="103"/>
          <w:sz w:val="18"/>
          <w:szCs w:val="18"/>
          <w:lang w:val="es-EC"/>
        </w:rPr>
        <w:t>del</w:t>
      </w:r>
      <w:r w:rsidRPr="00636142">
        <w:rPr>
          <w:sz w:val="18"/>
          <w:szCs w:val="18"/>
          <w:lang w:val="es-EC"/>
        </w:rPr>
        <w:t xml:space="preserve"> término de diez (10) días, contados a partir de la fecha de recepción de la solicitud por parte de la </w:t>
      </w:r>
      <w:r w:rsidRPr="00636142">
        <w:rPr>
          <w:w w:val="103"/>
          <w:sz w:val="18"/>
          <w:szCs w:val="18"/>
          <w:lang w:val="es-EC"/>
        </w:rPr>
        <w:t>Unidad</w:t>
      </w:r>
      <w:r w:rsidRPr="00636142">
        <w:rPr>
          <w:sz w:val="18"/>
          <w:szCs w:val="18"/>
          <w:lang w:val="es-EC"/>
        </w:rPr>
        <w:t xml:space="preserve"> Administrativa Competente del Ministerio Sectorial, procederá a realizar la verificación </w:t>
      </w:r>
      <w:r w:rsidRPr="00636142">
        <w:rPr>
          <w:i/>
          <w:sz w:val="18"/>
          <w:szCs w:val="18"/>
          <w:lang w:val="es-EC"/>
        </w:rPr>
        <w:t>in situ</w:t>
      </w:r>
      <w:r w:rsidRPr="00636142">
        <w:rPr>
          <w:sz w:val="18"/>
          <w:szCs w:val="18"/>
          <w:lang w:val="es-EC"/>
        </w:rPr>
        <w:t xml:space="preserve">, si </w:t>
      </w:r>
      <w:r w:rsidRPr="00636142">
        <w:rPr>
          <w:w w:val="103"/>
          <w:sz w:val="18"/>
          <w:szCs w:val="18"/>
          <w:lang w:val="es-EC"/>
        </w:rPr>
        <w:t>lo</w:t>
      </w:r>
      <w:r w:rsidRPr="00636142">
        <w:rPr>
          <w:sz w:val="18"/>
          <w:szCs w:val="18"/>
          <w:lang w:val="es-EC"/>
        </w:rPr>
        <w:t xml:space="preserve"> considera necesario, con el fin de determinar la procedencia de las modificaciones </w:t>
      </w:r>
      <w:r w:rsidRPr="00636142">
        <w:rPr>
          <w:w w:val="103"/>
          <w:sz w:val="18"/>
          <w:szCs w:val="18"/>
          <w:lang w:val="es-EC"/>
        </w:rPr>
        <w:t>sustanciales.</w:t>
      </w:r>
    </w:p>
    <w:p w14:paraId="49925A11" w14:textId="77777777" w:rsidR="0072296B" w:rsidRPr="00636142" w:rsidRDefault="0072296B" w:rsidP="008A207C">
      <w:pPr>
        <w:tabs>
          <w:tab w:val="left" w:pos="10348"/>
        </w:tabs>
        <w:spacing w:before="12" w:line="200" w:lineRule="exact"/>
        <w:rPr>
          <w:sz w:val="18"/>
          <w:szCs w:val="18"/>
          <w:lang w:val="es-EC"/>
        </w:rPr>
      </w:pPr>
    </w:p>
    <w:p w14:paraId="0E962A13" w14:textId="4F2B6AFA"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51. Informes Emitidos por ente de Control. </w:t>
      </w:r>
      <w:r w:rsidRPr="00636142">
        <w:rPr>
          <w:w w:val="103"/>
          <w:sz w:val="18"/>
          <w:szCs w:val="18"/>
          <w:lang w:val="es-EC"/>
        </w:rPr>
        <w:t>-La</w:t>
      </w:r>
      <w:r w:rsidRPr="00636142">
        <w:rPr>
          <w:sz w:val="18"/>
          <w:szCs w:val="18"/>
          <w:lang w:val="es-EC"/>
        </w:rPr>
        <w:t xml:space="preserve"> </w:t>
      </w:r>
      <w:r w:rsidRPr="00636142">
        <w:rPr>
          <w:w w:val="103"/>
          <w:sz w:val="18"/>
          <w:szCs w:val="18"/>
          <w:lang w:val="es-EC"/>
        </w:rPr>
        <w:t>Agencia</w:t>
      </w:r>
      <w:r w:rsidRPr="00636142">
        <w:rPr>
          <w:sz w:val="18"/>
          <w:szCs w:val="18"/>
          <w:lang w:val="es-EC"/>
        </w:rPr>
        <w:t xml:space="preserve"> de Regulación y Control Minero deberá emitir un informe de verificación de </w:t>
      </w:r>
      <w:r w:rsidRPr="00636142">
        <w:rPr>
          <w:w w:val="103"/>
          <w:sz w:val="18"/>
          <w:szCs w:val="18"/>
          <w:lang w:val="es-EC"/>
        </w:rPr>
        <w:t>variaciones</w:t>
      </w:r>
      <w:r w:rsidRPr="00636142">
        <w:rPr>
          <w:sz w:val="18"/>
          <w:szCs w:val="18"/>
          <w:lang w:val="es-EC"/>
        </w:rPr>
        <w:t xml:space="preserve"> sustanciales dentro del término de diez (10) días, contados a partir de la fecha de recepción de la </w:t>
      </w:r>
      <w:r w:rsidRPr="00636142">
        <w:rPr>
          <w:w w:val="103"/>
          <w:sz w:val="18"/>
          <w:szCs w:val="18"/>
          <w:lang w:val="es-EC"/>
        </w:rPr>
        <w:t>solicitud</w:t>
      </w:r>
      <w:r w:rsidRPr="00636142">
        <w:rPr>
          <w:sz w:val="18"/>
          <w:szCs w:val="18"/>
          <w:lang w:val="es-EC"/>
        </w:rPr>
        <w:t xml:space="preserve"> o, en su caso, a partir de la fecha de finalización de la inspección. En dicho informe, la Agencia </w:t>
      </w:r>
      <w:r w:rsidRPr="00636142">
        <w:rPr>
          <w:w w:val="103"/>
          <w:sz w:val="18"/>
          <w:szCs w:val="18"/>
          <w:lang w:val="es-EC"/>
        </w:rPr>
        <w:t>evaluará</w:t>
      </w:r>
      <w:r w:rsidRPr="00636142">
        <w:rPr>
          <w:sz w:val="18"/>
          <w:szCs w:val="18"/>
          <w:lang w:val="es-EC"/>
        </w:rPr>
        <w:t xml:space="preserve"> </w:t>
      </w:r>
      <w:r w:rsidRPr="00636142">
        <w:rPr>
          <w:w w:val="103"/>
          <w:sz w:val="18"/>
          <w:szCs w:val="18"/>
          <w:lang w:val="es-EC"/>
        </w:rPr>
        <w:t xml:space="preserve">y </w:t>
      </w:r>
      <w:r w:rsidRPr="00636142">
        <w:rPr>
          <w:sz w:val="18"/>
          <w:szCs w:val="18"/>
          <w:lang w:val="es-EC"/>
        </w:rPr>
        <w:t xml:space="preserve">determinará la procedencia de la modificación del Plan de Diseño aprobado, siguiendo el procedimiento establecido </w:t>
      </w:r>
      <w:r w:rsidRPr="00636142">
        <w:rPr>
          <w:w w:val="103"/>
          <w:sz w:val="18"/>
          <w:szCs w:val="18"/>
          <w:lang w:val="es-EC"/>
        </w:rPr>
        <w:t>en</w:t>
      </w:r>
      <w:r w:rsidRPr="00636142">
        <w:rPr>
          <w:sz w:val="18"/>
          <w:szCs w:val="18"/>
          <w:lang w:val="es-EC"/>
        </w:rPr>
        <w:t xml:space="preserve"> el Título II, Capítulo Primero del presente </w:t>
      </w:r>
      <w:r w:rsidRPr="00636142">
        <w:rPr>
          <w:w w:val="103"/>
          <w:sz w:val="18"/>
          <w:szCs w:val="18"/>
          <w:lang w:val="es-EC"/>
        </w:rPr>
        <w:t>Instructivo.</w:t>
      </w:r>
    </w:p>
    <w:p w14:paraId="31D8E3F5" w14:textId="77777777" w:rsidR="0072296B" w:rsidRPr="00636142" w:rsidRDefault="0072296B" w:rsidP="008A207C">
      <w:pPr>
        <w:tabs>
          <w:tab w:val="left" w:pos="10348"/>
        </w:tabs>
        <w:spacing w:before="12" w:line="200" w:lineRule="exact"/>
        <w:rPr>
          <w:sz w:val="18"/>
          <w:szCs w:val="18"/>
          <w:lang w:val="es-EC"/>
        </w:rPr>
      </w:pPr>
    </w:p>
    <w:p w14:paraId="16F01D2A" w14:textId="5E8D085D" w:rsidR="0072296B" w:rsidRPr="00636142" w:rsidRDefault="0072296B" w:rsidP="00501BB6">
      <w:pPr>
        <w:tabs>
          <w:tab w:val="left" w:pos="10348"/>
        </w:tabs>
        <w:spacing w:line="259" w:lineRule="auto"/>
        <w:ind w:left="2260" w:right="1670"/>
        <w:jc w:val="both"/>
        <w:rPr>
          <w:sz w:val="18"/>
          <w:szCs w:val="18"/>
          <w:lang w:val="es-EC"/>
        </w:rPr>
      </w:pPr>
      <w:r w:rsidRPr="00636142">
        <w:rPr>
          <w:b/>
          <w:sz w:val="18"/>
          <w:szCs w:val="18"/>
          <w:lang w:val="es-EC"/>
        </w:rPr>
        <w:t>Artículo 52. Resolución sobre las Modificaciones Significativas.</w:t>
      </w:r>
      <w:r w:rsidRPr="00636142">
        <w:rPr>
          <w:sz w:val="18"/>
          <w:szCs w:val="18"/>
          <w:lang w:val="es-EC"/>
        </w:rPr>
        <w:t xml:space="preserve"> - Una vez recibidos los </w:t>
      </w:r>
      <w:r w:rsidRPr="00636142">
        <w:rPr>
          <w:w w:val="103"/>
          <w:sz w:val="18"/>
          <w:szCs w:val="18"/>
          <w:lang w:val="es-EC"/>
        </w:rPr>
        <w:t>informes motivantes</w:t>
      </w:r>
      <w:r w:rsidRPr="00636142">
        <w:rPr>
          <w:sz w:val="18"/>
          <w:szCs w:val="18"/>
          <w:lang w:val="es-EC"/>
        </w:rPr>
        <w:t xml:space="preserve"> y el expediente administrativo correspondiente por parte de la Agencia de Regulación y Control </w:t>
      </w:r>
      <w:r w:rsidRPr="00636142">
        <w:rPr>
          <w:w w:val="103"/>
          <w:sz w:val="18"/>
          <w:szCs w:val="18"/>
          <w:lang w:val="es-EC"/>
        </w:rPr>
        <w:t>Minero,</w:t>
      </w:r>
      <w:r w:rsidRPr="00636142">
        <w:rPr>
          <w:sz w:val="18"/>
          <w:szCs w:val="18"/>
          <w:lang w:val="es-EC"/>
        </w:rPr>
        <w:t xml:space="preserve"> la Unidad Administrativa Competente del Ministerio Sectorial, en el término de diez (10) días, emitirá </w:t>
      </w:r>
      <w:r w:rsidRPr="00636142">
        <w:rPr>
          <w:w w:val="103"/>
          <w:sz w:val="18"/>
          <w:szCs w:val="18"/>
          <w:lang w:val="es-EC"/>
        </w:rPr>
        <w:t>la</w:t>
      </w:r>
      <w:r w:rsidRPr="00636142">
        <w:rPr>
          <w:sz w:val="18"/>
          <w:szCs w:val="18"/>
          <w:lang w:val="es-EC"/>
        </w:rPr>
        <w:t xml:space="preserve"> resolución </w:t>
      </w:r>
      <w:r w:rsidRPr="00636142">
        <w:rPr>
          <w:w w:val="103"/>
          <w:sz w:val="18"/>
          <w:szCs w:val="18"/>
          <w:lang w:val="es-EC"/>
        </w:rPr>
        <w:t>de</w:t>
      </w:r>
      <w:r w:rsidRPr="00636142">
        <w:rPr>
          <w:noProof/>
          <w:sz w:val="18"/>
          <w:szCs w:val="18"/>
          <w:lang w:val="es-EC"/>
        </w:rPr>
        <mc:AlternateContent>
          <mc:Choice Requires="wpg">
            <w:drawing>
              <wp:anchor distT="0" distB="0" distL="114300" distR="114300" simplePos="0" relativeHeight="251726848" behindDoc="1" locked="0" layoutInCell="1" allowOverlap="1" wp14:anchorId="41B2B149" wp14:editId="6480C3C3">
                <wp:simplePos x="0" y="0"/>
                <wp:positionH relativeFrom="page">
                  <wp:posOffset>1161415</wp:posOffset>
                </wp:positionH>
                <wp:positionV relativeFrom="page">
                  <wp:posOffset>913765</wp:posOffset>
                </wp:positionV>
                <wp:extent cx="0" cy="0"/>
                <wp:effectExtent l="0" t="0" r="10160" b="10160"/>
                <wp:wrapNone/>
                <wp:docPr id="135" name="Grupo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136" name="Freeform 1277"/>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28DCC9B9" id="Grupo 135" o:spid="_x0000_s1026" style="position:absolute;margin-left:91.45pt;margin-top:71.95pt;width:0;height:0;z-index:-251589632;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X3HhXfwIAAPQFAAAOAAAAZHJzL2Uyb0RvYy54bWykVNtO3DAQfa/Uf7D8XrJZtgQisghBQZVo iwT9AK/jXNTE4469m6Vf37G9l7BQVaUvydgznjlz5nJ+se47tlJoW9AFT48mnCktoWx1XfDvjzcf TjmzTuhSdKBVwZ+U5Rfz9+/OB5OrKTTQlQoZOdE2H0zBG+dMniRWNqoX9giM0qSsAHvh6Ih1UqIY yHvfJdPJ5CQZAEuDIJW1dHsdlXwe/FeVku5bVVnlWFdwwubCF8N34b/J/FzkNQrTtHIDQ7wBRS9a TUF3rq6FE2yJ7QtXfSsRLFTuSEKfQFW1UoUcKJt0cpDNLcLShFzqfKjNjiai9oCnN7uVX1e3aB7M PUb0JN6B/GGJl2QwdT7W+3Mdjdli+AIl1VMsHYTE1xX23gWlxNaB36cdv2rtmIyXcn8rGyqNt01P p2eckSKdHZ/Fisjm0ytvEpHHMAHaBoovNfWO3dNj/4+eh0YYFVi3Pv17ZG1J2I5PONOip5xvUCnf kSydZpnH6wGQ5ZZFO6ZwpPFmlpj+K3mvEPIahTs6RC6X1t0qCBUQqzvrYl+XW0k0W0muNYm+UiQx 4cd0EgpowB4UjvyTzT+ZxiebAEjTdzh3yBnN3SJW2QjncfkIXvT/HlbqEcKNewlnr+30n62ijqBE pxshBPL4RlRZ6Nrypu06H9BivbjqkK0E7YrsJMuySw+Tnjwz6wIjGvyzqPY31JGxuLEbFlA+UaER 4sKhBUlCA/iLs4GWTcHtz6VAxVn3WVO7nqWzmd9O4TD7mE3pgGPNYqwRWpKrgjtO9fPilYsbbWmw rRuKlIaKarik6axa3wwBX0S1OdDEBCmsFpKe7a7xOVjtl/X8NwA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DX3HhXfwIAAPQF AAAOAAAAAAAAAAAAAAAAAC4CAABkcnMvZTJvRG9jLnhtbFBLAQItABQABgAIAAAAIQDeShL02wAA AAsBAAAPAAAAAAAAAAAAAAAAANkEAABkcnMvZG93bnJldi54bWxQSwUGAAAAAAQABADzAAAA4QUA AAAA ">
                <v:shape id="Freeform 1277"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jueJQwQAAANwAAAAPAAAAZHJzL2Rvd25yZXYueG1sRE9Ni8Iw EL0L+x/CCHuRbeqKxa2NsiuIXq29eBuasS02k9JErf9+Iwje5vE+J1sPphU36l1jWcE0ikEQl1Y3 XCkojtuvBQjnkTW2lknBgxysVx+jDFNt73ygW+4rEULYpaig9r5LpXRlTQZdZDviwJ1tb9AH2FdS 93gP4aaV33GcSIMNh4YaO9rUVF7yq1GwmxecTAr9t8Hrbv9jT9vTY9oq9TkefpcgPA3+LX659zrM nyXwfCZcIFf/AAAA//8DAFBLAQItABQABgAIAAAAIQDb4fbL7gAAAIUBAAATAAAAAAAAAAAAAAAA AAAAAABbQ29udGVudF9UeXBlc10ueG1sUEsBAi0AFAAGAAgAAAAhAFr0LFu/AAAAFQEAAAsAAAAA AAAAAAAAAAAAHwEAAF9yZWxzLy5yZWxzUEsBAi0AFAAGAAgAAAAhACO54lDBAAAA3AAAAA8AAAAA AAAAAAAAAAAABwIAAGRycy9kb3ducmV2LnhtbFBLBQYAAAAAAwADALcAAAD1AgAAAAA= " path="m,l,e" fillcolor="#76777a" stroked="f">
                  <v:path arrowok="t" o:connecttype="custom" o:connectlocs="0,0;0,0" o:connectangles="0,0"/>
                </v:shape>
                <w10:wrap anchorx="page" anchory="page"/>
              </v:group>
            </w:pict>
          </mc:Fallback>
        </mc:AlternateContent>
      </w:r>
      <w:r w:rsidRPr="00636142">
        <w:rPr>
          <w:w w:val="103"/>
          <w:sz w:val="18"/>
          <w:szCs w:val="18"/>
          <w:lang w:val="es-EC"/>
        </w:rPr>
        <w:t xml:space="preserve"> </w:t>
      </w:r>
      <w:r w:rsidRPr="00636142">
        <w:rPr>
          <w:sz w:val="18"/>
          <w:szCs w:val="18"/>
          <w:lang w:val="es-EC"/>
        </w:rPr>
        <w:t xml:space="preserve">aprobación de las Modificaciones Significativas al Plan de Diseño aprobado, o en su defecto, ordenará el archivo </w:t>
      </w:r>
      <w:r w:rsidRPr="00636142">
        <w:rPr>
          <w:w w:val="103"/>
          <w:sz w:val="18"/>
          <w:szCs w:val="18"/>
          <w:lang w:val="es-EC"/>
        </w:rPr>
        <w:t>del</w:t>
      </w:r>
      <w:r w:rsidRPr="00636142">
        <w:rPr>
          <w:sz w:val="18"/>
          <w:szCs w:val="18"/>
          <w:lang w:val="es-EC"/>
        </w:rPr>
        <w:t xml:space="preserve"> expediente, según </w:t>
      </w:r>
      <w:r w:rsidRPr="00636142">
        <w:rPr>
          <w:w w:val="103"/>
          <w:sz w:val="18"/>
          <w:szCs w:val="18"/>
          <w:lang w:val="es-EC"/>
        </w:rPr>
        <w:t>proceda.</w:t>
      </w:r>
    </w:p>
    <w:p w14:paraId="149B85DD" w14:textId="77777777" w:rsidR="0072296B" w:rsidRPr="00636142" w:rsidRDefault="0072296B" w:rsidP="008A207C">
      <w:pPr>
        <w:tabs>
          <w:tab w:val="left" w:pos="10348"/>
        </w:tabs>
        <w:spacing w:before="12" w:line="200" w:lineRule="exact"/>
        <w:rPr>
          <w:sz w:val="18"/>
          <w:szCs w:val="18"/>
          <w:lang w:val="es-EC"/>
        </w:rPr>
      </w:pPr>
    </w:p>
    <w:p w14:paraId="2D6B2C34" w14:textId="1D65BB69"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53. Notificación al Generador de la Carga. - </w:t>
      </w:r>
      <w:r w:rsidRPr="00636142">
        <w:rPr>
          <w:sz w:val="18"/>
          <w:szCs w:val="18"/>
          <w:lang w:val="es-EC"/>
        </w:rPr>
        <w:t xml:space="preserve">Una vez que la Agencia de Regulación y Control Minero </w:t>
      </w:r>
      <w:r w:rsidRPr="00636142">
        <w:rPr>
          <w:w w:val="103"/>
          <w:sz w:val="18"/>
          <w:szCs w:val="18"/>
          <w:lang w:val="es-EC"/>
        </w:rPr>
        <w:t>haya</w:t>
      </w:r>
      <w:r w:rsidRPr="00636142">
        <w:rPr>
          <w:sz w:val="18"/>
          <w:szCs w:val="18"/>
          <w:lang w:val="es-EC"/>
        </w:rPr>
        <w:t xml:space="preserve"> remitido el informe mencionado en el Artículo 51, la Unidad Administrativa Competente del </w:t>
      </w:r>
      <w:r w:rsidRPr="00636142">
        <w:rPr>
          <w:w w:val="103"/>
          <w:sz w:val="18"/>
          <w:szCs w:val="18"/>
          <w:lang w:val="es-EC"/>
        </w:rPr>
        <w:t>Ministerio</w:t>
      </w:r>
      <w:r w:rsidRPr="00636142">
        <w:rPr>
          <w:sz w:val="18"/>
          <w:szCs w:val="18"/>
          <w:lang w:val="es-EC"/>
        </w:rPr>
        <w:t xml:space="preserve"> Sectorial, en el término de diez (10) días, notificará al Generador de la Carga para que inicie o no </w:t>
      </w:r>
      <w:r w:rsidRPr="00636142">
        <w:rPr>
          <w:w w:val="103"/>
          <w:sz w:val="18"/>
          <w:szCs w:val="18"/>
          <w:lang w:val="es-EC"/>
        </w:rPr>
        <w:t>el</w:t>
      </w:r>
      <w:r w:rsidRPr="00636142">
        <w:rPr>
          <w:sz w:val="18"/>
          <w:szCs w:val="18"/>
          <w:lang w:val="es-EC"/>
        </w:rPr>
        <w:t xml:space="preserve"> procedimiento de modificaciones sustanciales al Plan de Diseño aprobado</w:t>
      </w:r>
      <w:r w:rsidRPr="00636142">
        <w:rPr>
          <w:w w:val="103"/>
          <w:sz w:val="18"/>
          <w:szCs w:val="18"/>
          <w:lang w:val="es-EC"/>
        </w:rPr>
        <w:t>.</w:t>
      </w:r>
    </w:p>
    <w:p w14:paraId="038B9438" w14:textId="77777777" w:rsidR="0072296B" w:rsidRPr="00636142" w:rsidRDefault="0072296B" w:rsidP="008A207C">
      <w:pPr>
        <w:tabs>
          <w:tab w:val="left" w:pos="10348"/>
        </w:tabs>
        <w:spacing w:before="8" w:line="180" w:lineRule="exact"/>
        <w:rPr>
          <w:sz w:val="18"/>
          <w:szCs w:val="18"/>
          <w:lang w:val="es-EC"/>
        </w:rPr>
      </w:pPr>
    </w:p>
    <w:p w14:paraId="1CC1ED35" w14:textId="77777777" w:rsidR="0072296B" w:rsidRPr="00636142" w:rsidRDefault="0072296B" w:rsidP="008A207C">
      <w:pPr>
        <w:tabs>
          <w:tab w:val="left" w:pos="10348"/>
        </w:tabs>
        <w:spacing w:line="200" w:lineRule="exact"/>
        <w:rPr>
          <w:sz w:val="18"/>
          <w:szCs w:val="18"/>
          <w:lang w:val="es-EC"/>
        </w:rPr>
      </w:pPr>
    </w:p>
    <w:p w14:paraId="6B476EAB" w14:textId="77777777" w:rsidR="009B796F" w:rsidRPr="00636142" w:rsidRDefault="0072296B" w:rsidP="008A207C">
      <w:pPr>
        <w:tabs>
          <w:tab w:val="left" w:pos="10348"/>
        </w:tabs>
        <w:spacing w:line="259" w:lineRule="auto"/>
        <w:ind w:left="4678" w:right="5215"/>
        <w:jc w:val="center"/>
        <w:rPr>
          <w:b/>
          <w:w w:val="103"/>
          <w:sz w:val="18"/>
          <w:szCs w:val="18"/>
          <w:lang w:val="es-EC"/>
        </w:rPr>
      </w:pPr>
      <w:r w:rsidRPr="00636142">
        <w:rPr>
          <w:b/>
          <w:w w:val="103"/>
          <w:sz w:val="18"/>
          <w:szCs w:val="18"/>
          <w:lang w:val="es-EC"/>
        </w:rPr>
        <w:t>TÍTULO</w:t>
      </w:r>
      <w:r w:rsidRPr="00636142">
        <w:rPr>
          <w:b/>
          <w:sz w:val="18"/>
          <w:szCs w:val="18"/>
          <w:lang w:val="es-EC"/>
        </w:rPr>
        <w:t xml:space="preserve"> </w:t>
      </w:r>
      <w:r w:rsidRPr="00636142">
        <w:rPr>
          <w:b/>
          <w:w w:val="103"/>
          <w:sz w:val="18"/>
          <w:szCs w:val="18"/>
          <w:lang w:val="es-EC"/>
        </w:rPr>
        <w:t xml:space="preserve">IV </w:t>
      </w:r>
    </w:p>
    <w:p w14:paraId="56B5BAF5" w14:textId="51F97D44" w:rsidR="0072296B" w:rsidRPr="00636142" w:rsidRDefault="0072296B" w:rsidP="008A207C">
      <w:pPr>
        <w:tabs>
          <w:tab w:val="left" w:pos="10348"/>
        </w:tabs>
        <w:spacing w:line="259" w:lineRule="auto"/>
        <w:ind w:left="4678" w:right="5215"/>
        <w:jc w:val="center"/>
        <w:rPr>
          <w:sz w:val="18"/>
          <w:szCs w:val="18"/>
          <w:lang w:val="es-EC"/>
        </w:rPr>
      </w:pPr>
      <w:r w:rsidRPr="00636142">
        <w:rPr>
          <w:b/>
          <w:w w:val="103"/>
          <w:sz w:val="18"/>
          <w:szCs w:val="18"/>
          <w:lang w:val="es-EC"/>
        </w:rPr>
        <w:t>Sanciones</w:t>
      </w:r>
    </w:p>
    <w:p w14:paraId="14D22565" w14:textId="77777777" w:rsidR="0072296B" w:rsidRPr="00636142" w:rsidRDefault="0072296B" w:rsidP="008A207C">
      <w:pPr>
        <w:tabs>
          <w:tab w:val="left" w:pos="10348"/>
        </w:tabs>
        <w:spacing w:before="12" w:line="200" w:lineRule="exact"/>
        <w:rPr>
          <w:sz w:val="18"/>
          <w:szCs w:val="18"/>
          <w:lang w:val="es-EC"/>
        </w:rPr>
      </w:pPr>
    </w:p>
    <w:p w14:paraId="5CF145BE" w14:textId="6470A075" w:rsidR="0072296B" w:rsidRPr="00636142" w:rsidRDefault="0072296B" w:rsidP="008A207C">
      <w:pPr>
        <w:tabs>
          <w:tab w:val="left" w:pos="10348"/>
        </w:tabs>
        <w:ind w:left="5245" w:right="5001" w:hanging="981"/>
        <w:jc w:val="center"/>
        <w:rPr>
          <w:sz w:val="18"/>
          <w:szCs w:val="18"/>
          <w:lang w:val="es-EC"/>
        </w:rPr>
      </w:pPr>
      <w:r w:rsidRPr="00636142">
        <w:rPr>
          <w:b/>
          <w:w w:val="103"/>
          <w:sz w:val="18"/>
          <w:szCs w:val="18"/>
          <w:lang w:val="es-EC"/>
        </w:rPr>
        <w:t>Capitulo</w:t>
      </w:r>
      <w:r w:rsidRPr="00636142">
        <w:rPr>
          <w:b/>
          <w:sz w:val="18"/>
          <w:szCs w:val="18"/>
          <w:lang w:val="es-EC"/>
        </w:rPr>
        <w:t xml:space="preserve"> </w:t>
      </w:r>
      <w:r w:rsidRPr="00636142">
        <w:rPr>
          <w:b/>
          <w:w w:val="103"/>
          <w:sz w:val="18"/>
          <w:szCs w:val="18"/>
          <w:lang w:val="es-EC"/>
        </w:rPr>
        <w:t>primero</w:t>
      </w:r>
    </w:p>
    <w:p w14:paraId="2F0D70C0" w14:textId="69576650" w:rsidR="0072296B" w:rsidRPr="00636142" w:rsidRDefault="002051BF" w:rsidP="008A207C">
      <w:pPr>
        <w:tabs>
          <w:tab w:val="left" w:pos="10348"/>
        </w:tabs>
        <w:spacing w:before="15"/>
        <w:ind w:left="5245" w:right="4302" w:hanging="1843"/>
        <w:jc w:val="center"/>
        <w:rPr>
          <w:sz w:val="18"/>
          <w:szCs w:val="18"/>
          <w:lang w:val="es-EC"/>
        </w:rPr>
      </w:pPr>
      <w:r w:rsidRPr="00636142">
        <w:rPr>
          <w:b/>
          <w:sz w:val="18"/>
          <w:szCs w:val="18"/>
          <w:lang w:val="es-EC"/>
        </w:rPr>
        <w:t xml:space="preserve">De las multas </w:t>
      </w:r>
      <w:r w:rsidRPr="00636142">
        <w:rPr>
          <w:b/>
          <w:w w:val="103"/>
          <w:sz w:val="18"/>
          <w:szCs w:val="18"/>
          <w:lang w:val="es-EC"/>
        </w:rPr>
        <w:t>y</w:t>
      </w:r>
      <w:r w:rsidRPr="00636142">
        <w:rPr>
          <w:b/>
          <w:sz w:val="18"/>
          <w:szCs w:val="18"/>
          <w:lang w:val="es-EC"/>
        </w:rPr>
        <w:t xml:space="preserve"> </w:t>
      </w:r>
      <w:r w:rsidRPr="00636142">
        <w:rPr>
          <w:b/>
          <w:w w:val="103"/>
          <w:sz w:val="18"/>
          <w:szCs w:val="18"/>
          <w:lang w:val="es-EC"/>
        </w:rPr>
        <w:t>sanciones</w:t>
      </w:r>
    </w:p>
    <w:p w14:paraId="31AB50B7" w14:textId="77777777" w:rsidR="0072296B" w:rsidRPr="00636142" w:rsidRDefault="0072296B" w:rsidP="008A207C">
      <w:pPr>
        <w:tabs>
          <w:tab w:val="left" w:pos="10348"/>
        </w:tabs>
        <w:spacing w:line="200" w:lineRule="exact"/>
        <w:rPr>
          <w:sz w:val="18"/>
          <w:szCs w:val="18"/>
          <w:lang w:val="es-EC"/>
        </w:rPr>
      </w:pPr>
    </w:p>
    <w:p w14:paraId="14444397" w14:textId="77777777" w:rsidR="0072296B" w:rsidRPr="00636142" w:rsidRDefault="0072296B" w:rsidP="008A207C">
      <w:pPr>
        <w:tabs>
          <w:tab w:val="left" w:pos="10348"/>
        </w:tabs>
        <w:spacing w:before="3" w:line="200" w:lineRule="exact"/>
        <w:rPr>
          <w:sz w:val="18"/>
          <w:szCs w:val="18"/>
          <w:lang w:val="es-EC"/>
        </w:rPr>
      </w:pPr>
    </w:p>
    <w:p w14:paraId="19E1B9CC" w14:textId="1C924613"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54. Del procedimiento administrativo. - </w:t>
      </w:r>
      <w:r w:rsidRPr="00636142">
        <w:rPr>
          <w:sz w:val="18"/>
          <w:szCs w:val="18"/>
          <w:lang w:val="es-EC"/>
        </w:rPr>
        <w:t xml:space="preserve">Para la sustanciación del </w:t>
      </w:r>
      <w:r w:rsidRPr="00636142">
        <w:rPr>
          <w:w w:val="103"/>
          <w:sz w:val="18"/>
          <w:szCs w:val="18"/>
          <w:lang w:val="es-EC"/>
        </w:rPr>
        <w:t>procedimiento</w:t>
      </w:r>
      <w:r w:rsidRPr="00636142">
        <w:rPr>
          <w:sz w:val="18"/>
          <w:szCs w:val="18"/>
          <w:lang w:val="es-EC"/>
        </w:rPr>
        <w:t xml:space="preserve"> administrativo sancionador se aplicará el procedimiento administrativo sancionador previsto en el Código Orgánico Administrativo, en concordancia con el artículo 9 de la Ley de Minería y su Reglamento General. Las disposiciones de este Título no podrán establecer etapas, plazos o reglas procesales distintas de las previstas en dicho Código.</w:t>
      </w:r>
    </w:p>
    <w:p w14:paraId="03A17498" w14:textId="77777777" w:rsidR="0072296B" w:rsidRPr="00636142" w:rsidRDefault="0072296B" w:rsidP="008A207C">
      <w:pPr>
        <w:tabs>
          <w:tab w:val="left" w:pos="10348"/>
        </w:tabs>
        <w:spacing w:before="12" w:line="200" w:lineRule="exact"/>
        <w:rPr>
          <w:sz w:val="18"/>
          <w:szCs w:val="18"/>
          <w:lang w:val="es-EC"/>
        </w:rPr>
      </w:pPr>
    </w:p>
    <w:p w14:paraId="38006F11" w14:textId="77777777" w:rsidR="0072296B" w:rsidRPr="00636142" w:rsidRDefault="0072296B" w:rsidP="008A207C">
      <w:pPr>
        <w:tabs>
          <w:tab w:val="left" w:pos="10348"/>
        </w:tabs>
        <w:spacing w:before="12" w:line="200" w:lineRule="exact"/>
        <w:rPr>
          <w:sz w:val="18"/>
          <w:szCs w:val="18"/>
          <w:lang w:val="es-EC"/>
        </w:rPr>
      </w:pPr>
    </w:p>
    <w:p w14:paraId="0B245A0F" w14:textId="1D8547DF" w:rsidR="001460CB" w:rsidRPr="00636142" w:rsidRDefault="0072296B" w:rsidP="008A207C">
      <w:pPr>
        <w:tabs>
          <w:tab w:val="left" w:pos="10348"/>
        </w:tabs>
        <w:spacing w:line="259" w:lineRule="auto"/>
        <w:ind w:left="2260" w:right="1670"/>
        <w:jc w:val="both"/>
        <w:rPr>
          <w:w w:val="103"/>
          <w:sz w:val="18"/>
          <w:szCs w:val="18"/>
          <w:lang w:val="es-EC"/>
        </w:rPr>
      </w:pPr>
      <w:r w:rsidRPr="00636142">
        <w:rPr>
          <w:b/>
          <w:sz w:val="18"/>
          <w:szCs w:val="18"/>
          <w:lang w:val="es-EC"/>
        </w:rPr>
        <w:t xml:space="preserve">Artículo 55. Sanciones administrativas. - </w:t>
      </w:r>
      <w:r w:rsidRPr="00636142">
        <w:rPr>
          <w:sz w:val="18"/>
          <w:szCs w:val="18"/>
          <w:lang w:val="es-EC"/>
        </w:rPr>
        <w:t xml:space="preserve">La competencia para la imposición de las </w:t>
      </w:r>
      <w:r w:rsidRPr="00636142">
        <w:rPr>
          <w:w w:val="103"/>
          <w:sz w:val="18"/>
          <w:szCs w:val="18"/>
          <w:lang w:val="es-EC"/>
        </w:rPr>
        <w:t>sanciones</w:t>
      </w:r>
      <w:r w:rsidRPr="00636142">
        <w:rPr>
          <w:sz w:val="18"/>
          <w:szCs w:val="18"/>
          <w:lang w:val="es-EC"/>
        </w:rPr>
        <w:t xml:space="preserve"> administrativas</w:t>
      </w:r>
      <w:r w:rsidR="00836139" w:rsidRPr="00636142">
        <w:rPr>
          <w:sz w:val="18"/>
          <w:szCs w:val="18"/>
          <w:lang w:val="es-EC"/>
        </w:rPr>
        <w:t xml:space="preserve">, conforme a lo dispuesto en el literal </w:t>
      </w:r>
      <w:r w:rsidR="008F7E37" w:rsidRPr="00636142">
        <w:rPr>
          <w:sz w:val="18"/>
          <w:szCs w:val="18"/>
          <w:lang w:val="es-EC"/>
        </w:rPr>
        <w:t>i del artículo 9 de la Ley de Minería, es competencia de la</w:t>
      </w:r>
      <w:r w:rsidRPr="00636142">
        <w:rPr>
          <w:sz w:val="18"/>
          <w:szCs w:val="18"/>
          <w:lang w:val="es-EC"/>
        </w:rPr>
        <w:t xml:space="preserve"> Agencia de Regulación y Control Minero, de acuerdo con los </w:t>
      </w:r>
      <w:r w:rsidRPr="00636142">
        <w:rPr>
          <w:w w:val="103"/>
          <w:sz w:val="18"/>
          <w:szCs w:val="18"/>
          <w:lang w:val="es-EC"/>
        </w:rPr>
        <w:t>siguientes</w:t>
      </w:r>
      <w:r w:rsidRPr="00636142">
        <w:rPr>
          <w:sz w:val="18"/>
          <w:szCs w:val="18"/>
          <w:lang w:val="es-EC"/>
        </w:rPr>
        <w:t xml:space="preserve"> parámetros o </w:t>
      </w:r>
      <w:r w:rsidRPr="00636142">
        <w:rPr>
          <w:w w:val="103"/>
          <w:sz w:val="18"/>
          <w:szCs w:val="18"/>
          <w:lang w:val="es-EC"/>
        </w:rPr>
        <w:t>situaciones:</w:t>
      </w:r>
    </w:p>
    <w:p w14:paraId="4F4D4739" w14:textId="0A9771AE" w:rsidR="0072296B" w:rsidRPr="00636142" w:rsidRDefault="0072296B" w:rsidP="008A207C">
      <w:pPr>
        <w:tabs>
          <w:tab w:val="left" w:pos="10348"/>
        </w:tabs>
        <w:ind w:left="2260" w:right="1670"/>
        <w:jc w:val="both"/>
        <w:rPr>
          <w:sz w:val="18"/>
          <w:szCs w:val="18"/>
          <w:lang w:val="es-EC"/>
        </w:rPr>
      </w:pPr>
      <w:r w:rsidRPr="00636142">
        <w:rPr>
          <w:noProof/>
          <w:sz w:val="18"/>
          <w:szCs w:val="18"/>
          <w:lang w:val="es-EC"/>
        </w:rPr>
        <mc:AlternateContent>
          <mc:Choice Requires="wpg">
            <w:drawing>
              <wp:anchor distT="0" distB="0" distL="114300" distR="114300" simplePos="0" relativeHeight="251732992" behindDoc="1" locked="0" layoutInCell="1" allowOverlap="1" wp14:anchorId="6761C594" wp14:editId="4F66ED26">
                <wp:simplePos x="0" y="0"/>
                <wp:positionH relativeFrom="page">
                  <wp:posOffset>1161415</wp:posOffset>
                </wp:positionH>
                <wp:positionV relativeFrom="page">
                  <wp:posOffset>913765</wp:posOffset>
                </wp:positionV>
                <wp:extent cx="0" cy="0"/>
                <wp:effectExtent l="0" t="0" r="10160" b="10160"/>
                <wp:wrapNone/>
                <wp:docPr id="83" name="Grupo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84" name="Freeform 1329"/>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172F1C42" id="Grupo 83" o:spid="_x0000_s1026" style="position:absolute;margin-left:91.45pt;margin-top:71.95pt;width:0;height:0;z-index:-251583488;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QkZDmfwIAAPMFAAAOAAAAZHJzL2Uyb0RvYy54bWykVNtu2zAMfR+wfxD0vjpOsyY14hRFuxYD uq1Auw9QZPmC2aJGKXG6rx8lpYmbZhjWvdiUSJGHh5f5xaZr2VqhbUDnPD0Zcaa0hKLRVc6/P958 mHFmndCFaEGrnD8pyy8W79/Ne5OpMdTQFgoZOdE2603Oa+dMliRW1qoT9gSM0qQsATvh6IhVUqDo yXvXJuPR6CzpAQuDIJW1dHsdlXwR/Jelku5bWVrlWJtzwubCF8N36b/JYi6yCoWpG7mFId6AohON pqA7V9fCCbbC5pWrrpEIFkp3IqFLoCwbqUIOlE06OsjmFmFlQi5V1ldmRxNRe8DTm93Kr+tbNA/m HiN6Eu9A/rDES9KbKhvq/bmKxmzZf4GC6ilWDkLimxI774JSYpvA79OOX7VxTMZLub+VNZXG26az 8TlnpEgnp+exIrL+dORNIrIYJkDbQvGlpt6xe3rs/9HzUAujAuvWp3+PrClyPptwpkVHKd+gUr4h WXpKuIkoH58Mn0m0QwYHGm9miei/cneEj2MM7tgQmVxZd6sgFECs76yLbV08S6J+luRGk+gLRRIT fkpHoX4G7EHdyD/Z/JNpfLINgDR8h2OHnNHYLWORjXAel4/gRf/vYK0eIdy413D22lb/2SrqCEp0 uhVCII9vQJWFtilumrb1AS1Wy6sW2VrQqpieTafTSw+TnrwwawMjGvyzqPY31JCxuLEbllA8UaER 4r6h/UhCDfiLs552Tc7tz5VAxVn7WVO3nqeTiV9O4TD5OB3TAYea5VAjtCRXOXec6ufFKxcX2spg U9UUKQ0V1XBJw1k2vhkCvohqe6CBCVLYLCS9WF3Dc7Da7+rFbwA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AQkZDmfwIAAPMF AAAOAAAAAAAAAAAAAAAAAC4CAABkcnMvZTJvRG9jLnhtbFBLAQItABQABgAIAAAAIQDeShL02wAA AAsBAAAPAAAAAAAAAAAAAAAAANkEAABkcnMvZG93bnJldi54bWxQSwUGAAAAAAQABADzAAAA4QUA AAAA ">
                <v:shape id="Freeform 1329"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CRBzPvwAAANsAAAAPAAAAZHJzL2Rvd25yZXYueG1sRI9BD8FA FITvEv9h8yQuwpYglCVIhCt6cXvpPm2j+7bpLurfW4nEcTIz32SW68aU4km1KywrGA4iEMSp1QVn CpLLvj8D4TyyxtIyKXiTg/Wq3VpirO2LT/Q8+0wECLsYFeTeV7GULs3JoBvYijh4N1sb9EHWmdQ1 vgLclHIURVNpsOCwkGNFu5zS+/lhFBwmCU97id7u8HE4zu11f30PS6W6nWazAOGp8f/wr33UCmZj +H4JP0CuPgAAAP//AwBQSwECLQAUAAYACAAAACEA2+H2y+4AAACFAQAAEwAAAAAAAAAAAAAAAAAA AAAAW0NvbnRlbnRfVHlwZXNdLnhtbFBLAQItABQABgAIAAAAIQBa9CxbvwAAABUBAAALAAAAAAAA AAAAAAAAAB8BAABfcmVscy8ucmVsc1BLAQItABQABgAIAAAAIQACRBzPvwAAANsAAAAPAAAAAAAA AAAAAAAAAAcCAABkcnMvZG93bnJldi54bWxQSwUGAAAAAAMAAwC3AAAA8wIAAAAA " path="m,l,e" fillcolor="#76777a" stroked="f">
                  <v:path arrowok="t" o:connecttype="custom" o:connectlocs="0,0;0,0" o:connectangles="0,0"/>
                </v:shape>
                <w10:wrap anchorx="page" anchory="page"/>
              </v:group>
            </w:pict>
          </mc:Fallback>
        </mc:AlternateContent>
      </w:r>
    </w:p>
    <w:p w14:paraId="62B22727" w14:textId="0D4D3C2A" w:rsidR="0072296B" w:rsidRPr="00636142" w:rsidRDefault="0072296B" w:rsidP="008A207C">
      <w:pPr>
        <w:pStyle w:val="Prrafodelista"/>
        <w:numPr>
          <w:ilvl w:val="0"/>
          <w:numId w:val="6"/>
        </w:numPr>
        <w:tabs>
          <w:tab w:val="left" w:pos="10348"/>
        </w:tabs>
        <w:spacing w:before="42"/>
        <w:ind w:right="1670"/>
        <w:jc w:val="both"/>
        <w:rPr>
          <w:sz w:val="18"/>
          <w:szCs w:val="18"/>
          <w:lang w:val="es-EC"/>
        </w:rPr>
      </w:pPr>
      <w:r w:rsidRPr="00636142">
        <w:rPr>
          <w:sz w:val="18"/>
          <w:szCs w:val="18"/>
          <w:lang w:val="es-EC"/>
        </w:rPr>
        <w:t xml:space="preserve"> Incumplimiento de los requisitos establecidos por el estándar internacional acogido para el </w:t>
      </w:r>
      <w:r w:rsidRPr="00636142">
        <w:rPr>
          <w:w w:val="103"/>
          <w:sz w:val="18"/>
          <w:szCs w:val="18"/>
          <w:lang w:val="es-EC"/>
        </w:rPr>
        <w:t>carguío,</w:t>
      </w:r>
      <w:r w:rsidRPr="00636142">
        <w:rPr>
          <w:sz w:val="18"/>
          <w:szCs w:val="18"/>
          <w:lang w:val="es-EC"/>
        </w:rPr>
        <w:t xml:space="preserve"> empaque, transporte, almacenamiento y descarga de concentrado de minerales y barras doré</w:t>
      </w:r>
      <w:r w:rsidRPr="00636142">
        <w:rPr>
          <w:w w:val="103"/>
          <w:sz w:val="18"/>
          <w:szCs w:val="18"/>
          <w:lang w:val="es-EC"/>
        </w:rPr>
        <w:t>.</w:t>
      </w:r>
    </w:p>
    <w:p w14:paraId="6794EE03" w14:textId="77777777" w:rsidR="0072296B" w:rsidRPr="00636142" w:rsidRDefault="0072296B" w:rsidP="008A207C">
      <w:pPr>
        <w:tabs>
          <w:tab w:val="left" w:pos="10348"/>
        </w:tabs>
        <w:spacing w:before="12"/>
        <w:rPr>
          <w:sz w:val="18"/>
          <w:szCs w:val="18"/>
          <w:highlight w:val="yellow"/>
          <w:lang w:val="es-EC"/>
        </w:rPr>
      </w:pPr>
    </w:p>
    <w:p w14:paraId="577BEA0A" w14:textId="48704166" w:rsidR="0072296B" w:rsidRPr="00636142" w:rsidRDefault="0072296B" w:rsidP="008A207C">
      <w:pPr>
        <w:pStyle w:val="Prrafodelista"/>
        <w:numPr>
          <w:ilvl w:val="0"/>
          <w:numId w:val="6"/>
        </w:numPr>
        <w:tabs>
          <w:tab w:val="left" w:pos="10348"/>
        </w:tabs>
        <w:ind w:right="2402"/>
        <w:jc w:val="both"/>
        <w:rPr>
          <w:w w:val="103"/>
          <w:sz w:val="18"/>
          <w:szCs w:val="18"/>
          <w:lang w:val="es-EC"/>
        </w:rPr>
      </w:pPr>
      <w:r w:rsidRPr="00636142">
        <w:rPr>
          <w:sz w:val="18"/>
          <w:szCs w:val="18"/>
          <w:lang w:val="es-EC"/>
        </w:rPr>
        <w:t xml:space="preserve">Transporte de concentrado de minerales y barras doré en exceso de la </w:t>
      </w:r>
      <w:r w:rsidRPr="00636142">
        <w:rPr>
          <w:w w:val="103"/>
          <w:sz w:val="18"/>
          <w:szCs w:val="18"/>
          <w:lang w:val="es-EC"/>
        </w:rPr>
        <w:t>carga</w:t>
      </w:r>
      <w:r w:rsidRPr="00636142">
        <w:rPr>
          <w:sz w:val="18"/>
          <w:szCs w:val="18"/>
          <w:lang w:val="es-EC"/>
        </w:rPr>
        <w:t xml:space="preserve"> </w:t>
      </w:r>
      <w:r w:rsidRPr="00636142">
        <w:rPr>
          <w:w w:val="103"/>
          <w:sz w:val="18"/>
          <w:szCs w:val="18"/>
          <w:lang w:val="es-EC"/>
        </w:rPr>
        <w:t>permitida.</w:t>
      </w:r>
    </w:p>
    <w:p w14:paraId="7353A482" w14:textId="77777777" w:rsidR="003E0160" w:rsidRPr="00636142" w:rsidRDefault="003E0160" w:rsidP="00A960BA">
      <w:pPr>
        <w:pStyle w:val="Prrafodelista"/>
        <w:tabs>
          <w:tab w:val="left" w:pos="10348"/>
        </w:tabs>
        <w:ind w:left="2552" w:right="2402" w:hanging="284"/>
        <w:jc w:val="both"/>
        <w:rPr>
          <w:sz w:val="18"/>
          <w:szCs w:val="18"/>
          <w:highlight w:val="yellow"/>
          <w:lang w:val="es-EC"/>
        </w:rPr>
      </w:pPr>
    </w:p>
    <w:p w14:paraId="36BF4C38" w14:textId="77777777" w:rsidR="00A960BA" w:rsidRPr="00636142" w:rsidRDefault="0072296B" w:rsidP="00A960BA">
      <w:pPr>
        <w:pStyle w:val="Prrafodelista"/>
        <w:numPr>
          <w:ilvl w:val="0"/>
          <w:numId w:val="6"/>
        </w:numPr>
        <w:tabs>
          <w:tab w:val="left" w:pos="10348"/>
        </w:tabs>
        <w:spacing w:before="2"/>
        <w:ind w:left="2552" w:right="1694" w:hanging="284"/>
        <w:jc w:val="both"/>
        <w:rPr>
          <w:sz w:val="18"/>
          <w:szCs w:val="18"/>
          <w:lang w:val="es-EC"/>
        </w:rPr>
      </w:pPr>
      <w:r w:rsidRPr="00636142">
        <w:rPr>
          <w:sz w:val="18"/>
          <w:szCs w:val="18"/>
          <w:lang w:val="es-EC"/>
        </w:rPr>
        <w:t xml:space="preserve">Transporte de concentrado de minerales y barras doré proveniente de actividad ilícita de extracción </w:t>
      </w:r>
      <w:r w:rsidRPr="00636142">
        <w:rPr>
          <w:w w:val="103"/>
          <w:sz w:val="18"/>
          <w:szCs w:val="18"/>
          <w:lang w:val="es-EC"/>
        </w:rPr>
        <w:t>de</w:t>
      </w:r>
      <w:r w:rsidRPr="00636142">
        <w:rPr>
          <w:sz w:val="18"/>
          <w:szCs w:val="18"/>
          <w:lang w:val="es-EC"/>
        </w:rPr>
        <w:t xml:space="preserve"> minerales.</w:t>
      </w:r>
    </w:p>
    <w:p w14:paraId="63DBE39F" w14:textId="77777777" w:rsidR="00A960BA" w:rsidRPr="00636142" w:rsidRDefault="00A960BA" w:rsidP="00A960BA">
      <w:pPr>
        <w:pStyle w:val="Prrafodelista"/>
        <w:ind w:left="2552" w:hanging="284"/>
        <w:rPr>
          <w:sz w:val="18"/>
          <w:szCs w:val="18"/>
          <w:lang w:val="es-EC"/>
        </w:rPr>
      </w:pPr>
    </w:p>
    <w:p w14:paraId="56103AAB" w14:textId="50465F35" w:rsidR="0072296B" w:rsidRPr="00636142" w:rsidRDefault="0072296B" w:rsidP="00A960BA">
      <w:pPr>
        <w:pStyle w:val="Prrafodelista"/>
        <w:numPr>
          <w:ilvl w:val="0"/>
          <w:numId w:val="6"/>
        </w:numPr>
        <w:tabs>
          <w:tab w:val="left" w:pos="10348"/>
        </w:tabs>
        <w:spacing w:before="2"/>
        <w:ind w:left="2552" w:right="1694" w:hanging="284"/>
        <w:jc w:val="both"/>
        <w:rPr>
          <w:sz w:val="18"/>
          <w:szCs w:val="18"/>
          <w:lang w:val="es-EC"/>
        </w:rPr>
      </w:pPr>
      <w:r w:rsidRPr="00636142">
        <w:rPr>
          <w:sz w:val="18"/>
          <w:szCs w:val="18"/>
          <w:lang w:val="es-EC"/>
        </w:rPr>
        <w:lastRenderedPageBreak/>
        <w:t xml:space="preserve">Falsificación o alteración de documentos relacionados con el proceso de </w:t>
      </w:r>
      <w:r w:rsidRPr="00636142">
        <w:rPr>
          <w:w w:val="103"/>
          <w:sz w:val="18"/>
          <w:szCs w:val="18"/>
          <w:lang w:val="es-EC"/>
        </w:rPr>
        <w:t>carga,</w:t>
      </w:r>
      <w:r w:rsidRPr="00636142">
        <w:rPr>
          <w:sz w:val="18"/>
          <w:szCs w:val="18"/>
          <w:lang w:val="es-EC"/>
        </w:rPr>
        <w:t xml:space="preserve"> empaque, transporte, almacenamiento </w:t>
      </w:r>
      <w:r w:rsidRPr="00636142">
        <w:rPr>
          <w:w w:val="103"/>
          <w:sz w:val="18"/>
          <w:szCs w:val="18"/>
          <w:lang w:val="es-EC"/>
        </w:rPr>
        <w:t xml:space="preserve">y </w:t>
      </w:r>
      <w:r w:rsidRPr="00636142">
        <w:rPr>
          <w:sz w:val="18"/>
          <w:szCs w:val="18"/>
          <w:lang w:val="es-EC"/>
        </w:rPr>
        <w:t>descarga de concentrado de minerales y barras doré</w:t>
      </w:r>
      <w:r w:rsidRPr="00636142">
        <w:rPr>
          <w:w w:val="103"/>
          <w:sz w:val="18"/>
          <w:szCs w:val="18"/>
          <w:lang w:val="es-EC"/>
        </w:rPr>
        <w:t>.</w:t>
      </w:r>
    </w:p>
    <w:p w14:paraId="47A78418" w14:textId="77777777" w:rsidR="0072296B" w:rsidRPr="00636142" w:rsidRDefault="0072296B" w:rsidP="008A207C">
      <w:pPr>
        <w:tabs>
          <w:tab w:val="left" w:pos="10348"/>
        </w:tabs>
        <w:spacing w:before="7" w:line="220" w:lineRule="exact"/>
        <w:rPr>
          <w:sz w:val="18"/>
          <w:szCs w:val="18"/>
          <w:lang w:val="es-EC"/>
        </w:rPr>
      </w:pPr>
    </w:p>
    <w:p w14:paraId="5CC7C49B" w14:textId="56034F96" w:rsidR="00CF7954" w:rsidRPr="00636142" w:rsidRDefault="0072296B" w:rsidP="008A207C">
      <w:pPr>
        <w:pStyle w:val="Prrafodelista"/>
        <w:numPr>
          <w:ilvl w:val="0"/>
          <w:numId w:val="6"/>
        </w:numPr>
        <w:tabs>
          <w:tab w:val="left" w:pos="10348"/>
        </w:tabs>
        <w:spacing w:line="259" w:lineRule="auto"/>
        <w:ind w:right="1670"/>
        <w:jc w:val="both"/>
        <w:rPr>
          <w:sz w:val="18"/>
          <w:szCs w:val="18"/>
          <w:lang w:val="es-EC"/>
        </w:rPr>
      </w:pPr>
      <w:r w:rsidRPr="00636142">
        <w:rPr>
          <w:sz w:val="18"/>
          <w:szCs w:val="18"/>
          <w:lang w:val="es-EC"/>
        </w:rPr>
        <w:t xml:space="preserve">Derrame o fuga de concentrado de minerales durante el transporte. No tomar las medidas correctivas </w:t>
      </w:r>
      <w:r w:rsidRPr="00636142">
        <w:rPr>
          <w:w w:val="103"/>
          <w:sz w:val="18"/>
          <w:szCs w:val="18"/>
          <w:lang w:val="es-EC"/>
        </w:rPr>
        <w:t>en</w:t>
      </w:r>
      <w:r w:rsidRPr="00636142">
        <w:rPr>
          <w:sz w:val="18"/>
          <w:szCs w:val="18"/>
          <w:lang w:val="es-EC"/>
        </w:rPr>
        <w:t xml:space="preserve"> caso de derrame o fuga de concentrado de minerales y barras doré</w:t>
      </w:r>
      <w:r w:rsidRPr="00636142">
        <w:rPr>
          <w:w w:val="103"/>
          <w:sz w:val="18"/>
          <w:szCs w:val="18"/>
          <w:lang w:val="es-EC"/>
        </w:rPr>
        <w:t>.</w:t>
      </w:r>
    </w:p>
    <w:p w14:paraId="4A5EA081" w14:textId="77777777" w:rsidR="0072296B" w:rsidRPr="00636142" w:rsidRDefault="0072296B" w:rsidP="008A207C">
      <w:pPr>
        <w:pStyle w:val="Prrafodelista"/>
        <w:ind w:left="2620"/>
        <w:rPr>
          <w:sz w:val="18"/>
          <w:szCs w:val="18"/>
          <w:lang w:val="es-EC"/>
        </w:rPr>
      </w:pPr>
    </w:p>
    <w:p w14:paraId="2B40421E" w14:textId="5006D327" w:rsidR="0072296B" w:rsidRPr="00636142" w:rsidRDefault="0072296B" w:rsidP="008A207C">
      <w:pPr>
        <w:pStyle w:val="Prrafodelista"/>
        <w:numPr>
          <w:ilvl w:val="0"/>
          <w:numId w:val="6"/>
        </w:numPr>
        <w:tabs>
          <w:tab w:val="left" w:pos="10348"/>
        </w:tabs>
        <w:spacing w:line="259" w:lineRule="auto"/>
        <w:ind w:right="1670"/>
        <w:jc w:val="both"/>
        <w:rPr>
          <w:sz w:val="18"/>
          <w:szCs w:val="18"/>
          <w:lang w:val="es-EC"/>
        </w:rPr>
      </w:pPr>
      <w:r w:rsidRPr="00636142">
        <w:rPr>
          <w:sz w:val="18"/>
          <w:szCs w:val="18"/>
          <w:lang w:val="es-EC"/>
        </w:rPr>
        <w:t xml:space="preserve">Manipulación indebida del concentrado de minerales y barras doré que generé riesgos para la salud o </w:t>
      </w:r>
      <w:r w:rsidRPr="00636142">
        <w:rPr>
          <w:w w:val="103"/>
          <w:sz w:val="18"/>
          <w:szCs w:val="18"/>
          <w:lang w:val="es-EC"/>
        </w:rPr>
        <w:t>el</w:t>
      </w:r>
      <w:r w:rsidRPr="00636142">
        <w:rPr>
          <w:sz w:val="18"/>
          <w:szCs w:val="18"/>
          <w:lang w:val="es-EC"/>
        </w:rPr>
        <w:t xml:space="preserve"> medio </w:t>
      </w:r>
      <w:r w:rsidRPr="00636142">
        <w:rPr>
          <w:w w:val="103"/>
          <w:sz w:val="18"/>
          <w:szCs w:val="18"/>
          <w:lang w:val="es-EC"/>
        </w:rPr>
        <w:t>ambiente.</w:t>
      </w:r>
    </w:p>
    <w:p w14:paraId="5B354240" w14:textId="77777777" w:rsidR="0072296B" w:rsidRPr="00636142" w:rsidRDefault="0072296B" w:rsidP="008A207C">
      <w:pPr>
        <w:tabs>
          <w:tab w:val="left" w:pos="10348"/>
        </w:tabs>
        <w:spacing w:before="12" w:line="200" w:lineRule="exact"/>
        <w:rPr>
          <w:sz w:val="18"/>
          <w:szCs w:val="18"/>
          <w:lang w:val="es-EC"/>
        </w:rPr>
      </w:pPr>
    </w:p>
    <w:p w14:paraId="253B8AC9" w14:textId="06F816FA" w:rsidR="0072296B" w:rsidRPr="00636142" w:rsidRDefault="0072296B" w:rsidP="008A207C">
      <w:pPr>
        <w:pStyle w:val="Prrafodelista"/>
        <w:numPr>
          <w:ilvl w:val="0"/>
          <w:numId w:val="6"/>
        </w:numPr>
        <w:ind w:right="1977"/>
        <w:jc w:val="both"/>
        <w:rPr>
          <w:sz w:val="18"/>
          <w:szCs w:val="18"/>
          <w:lang w:val="es-EC"/>
        </w:rPr>
      </w:pPr>
      <w:r w:rsidRPr="00636142">
        <w:rPr>
          <w:sz w:val="18"/>
          <w:szCs w:val="18"/>
          <w:lang w:val="es-EC"/>
        </w:rPr>
        <w:t xml:space="preserve">No contar con los planes, manuales vigentes y aprobados establecidos en </w:t>
      </w:r>
      <w:r w:rsidRPr="00636142">
        <w:rPr>
          <w:w w:val="103"/>
          <w:sz w:val="18"/>
          <w:szCs w:val="18"/>
          <w:lang w:val="es-EC"/>
        </w:rPr>
        <w:t>este</w:t>
      </w:r>
      <w:r w:rsidRPr="00636142">
        <w:rPr>
          <w:sz w:val="18"/>
          <w:szCs w:val="18"/>
          <w:lang w:val="es-EC"/>
        </w:rPr>
        <w:t xml:space="preserve"> </w:t>
      </w:r>
      <w:r w:rsidRPr="00636142">
        <w:rPr>
          <w:w w:val="103"/>
          <w:sz w:val="18"/>
          <w:szCs w:val="18"/>
          <w:lang w:val="es-EC"/>
        </w:rPr>
        <w:t>Instructivo.</w:t>
      </w:r>
    </w:p>
    <w:p w14:paraId="795B3FDD" w14:textId="77777777" w:rsidR="00A960BA" w:rsidRPr="00636142" w:rsidRDefault="00A960BA" w:rsidP="00A960BA">
      <w:pPr>
        <w:pStyle w:val="Prrafodelista"/>
        <w:rPr>
          <w:sz w:val="18"/>
          <w:szCs w:val="18"/>
          <w:lang w:val="es-EC"/>
        </w:rPr>
      </w:pPr>
    </w:p>
    <w:p w14:paraId="769626CB" w14:textId="3BB1F926" w:rsidR="00A960BA" w:rsidRPr="00636142" w:rsidRDefault="00A960BA" w:rsidP="00A960BA">
      <w:pPr>
        <w:pStyle w:val="Prrafodelista"/>
        <w:numPr>
          <w:ilvl w:val="0"/>
          <w:numId w:val="6"/>
        </w:numPr>
        <w:tabs>
          <w:tab w:val="left" w:pos="10348"/>
        </w:tabs>
        <w:spacing w:line="259" w:lineRule="auto"/>
        <w:ind w:right="1670"/>
        <w:jc w:val="both"/>
        <w:rPr>
          <w:sz w:val="18"/>
          <w:szCs w:val="18"/>
          <w:lang w:val="es-EC"/>
        </w:rPr>
      </w:pPr>
      <w:r w:rsidRPr="00636142">
        <w:rPr>
          <w:sz w:val="18"/>
          <w:szCs w:val="18"/>
          <w:lang w:val="es-EC"/>
        </w:rPr>
        <w:t xml:space="preserve">Ruptura, remoción, alteración o manipulación no autorizada de los sellos de seguridad en contenedores o vehículos de transporte de concentrados de minerales y barras doré, sin que </w:t>
      </w:r>
      <w:proofErr w:type="gramStart"/>
      <w:r w:rsidRPr="00636142">
        <w:rPr>
          <w:sz w:val="18"/>
          <w:szCs w:val="18"/>
          <w:lang w:val="es-EC"/>
        </w:rPr>
        <w:t>medie</w:t>
      </w:r>
      <w:proofErr w:type="gramEnd"/>
      <w:r w:rsidRPr="00636142">
        <w:rPr>
          <w:sz w:val="18"/>
          <w:szCs w:val="18"/>
          <w:lang w:val="es-EC"/>
        </w:rPr>
        <w:t xml:space="preserve"> un Acta de Inspección y </w:t>
      </w:r>
      <w:proofErr w:type="spellStart"/>
      <w:r w:rsidRPr="00636142">
        <w:rPr>
          <w:sz w:val="18"/>
          <w:szCs w:val="18"/>
          <w:lang w:val="es-EC"/>
        </w:rPr>
        <w:t>Re-sellado</w:t>
      </w:r>
      <w:proofErr w:type="spellEnd"/>
      <w:r w:rsidRPr="00636142">
        <w:rPr>
          <w:sz w:val="18"/>
          <w:szCs w:val="18"/>
          <w:lang w:val="es-EC"/>
        </w:rPr>
        <w:t xml:space="preserve"> emitida por autoridad competente o la justificación formal por evento de fuerza mayor o caso fortuito.</w:t>
      </w:r>
    </w:p>
    <w:p w14:paraId="78480C52" w14:textId="77777777" w:rsidR="0072296B" w:rsidRPr="00636142" w:rsidRDefault="0072296B" w:rsidP="008A207C">
      <w:pPr>
        <w:tabs>
          <w:tab w:val="left" w:pos="10348"/>
        </w:tabs>
        <w:spacing w:before="7" w:line="220" w:lineRule="exact"/>
        <w:rPr>
          <w:sz w:val="18"/>
          <w:szCs w:val="18"/>
          <w:highlight w:val="yellow"/>
          <w:lang w:val="es-EC"/>
        </w:rPr>
      </w:pPr>
    </w:p>
    <w:p w14:paraId="470DD0D2" w14:textId="77777777" w:rsidR="0072296B" w:rsidRPr="00636142" w:rsidRDefault="0072296B" w:rsidP="008A207C">
      <w:pPr>
        <w:tabs>
          <w:tab w:val="left" w:pos="10348"/>
        </w:tabs>
        <w:spacing w:before="7" w:line="220" w:lineRule="exact"/>
        <w:rPr>
          <w:sz w:val="18"/>
          <w:szCs w:val="18"/>
          <w:lang w:val="es-EC"/>
        </w:rPr>
      </w:pPr>
    </w:p>
    <w:p w14:paraId="7810DAA2" w14:textId="6550B7A9"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Artículo 56. Suspensión temporal de actividades. - </w:t>
      </w:r>
      <w:r w:rsidRPr="00636142">
        <w:rPr>
          <w:sz w:val="18"/>
          <w:szCs w:val="18"/>
          <w:lang w:val="es-EC"/>
        </w:rPr>
        <w:t xml:space="preserve">La Unidad Administrativa Competente </w:t>
      </w:r>
      <w:r w:rsidRPr="00636142">
        <w:rPr>
          <w:w w:val="103"/>
          <w:sz w:val="18"/>
          <w:szCs w:val="18"/>
          <w:lang w:val="es-EC"/>
        </w:rPr>
        <w:t>del</w:t>
      </w:r>
      <w:r w:rsidRPr="00636142">
        <w:rPr>
          <w:sz w:val="18"/>
          <w:szCs w:val="18"/>
          <w:lang w:val="es-EC"/>
        </w:rPr>
        <w:t xml:space="preserve"> Ministerio Sectorial podrá </w:t>
      </w:r>
      <w:r w:rsidRPr="00636142">
        <w:rPr>
          <w:w w:val="103"/>
          <w:sz w:val="18"/>
          <w:szCs w:val="18"/>
          <w:lang w:val="es-EC"/>
        </w:rPr>
        <w:t>suspender</w:t>
      </w:r>
      <w:r w:rsidRPr="00636142">
        <w:rPr>
          <w:sz w:val="18"/>
          <w:szCs w:val="18"/>
          <w:lang w:val="es-EC"/>
        </w:rPr>
        <w:t xml:space="preserve"> </w:t>
      </w:r>
      <w:r w:rsidRPr="00636142">
        <w:rPr>
          <w:w w:val="103"/>
          <w:sz w:val="18"/>
          <w:szCs w:val="18"/>
          <w:lang w:val="es-EC"/>
        </w:rPr>
        <w:t>temporalmente</w:t>
      </w:r>
      <w:r w:rsidRPr="00636142">
        <w:rPr>
          <w:sz w:val="18"/>
          <w:szCs w:val="18"/>
          <w:lang w:val="es-EC"/>
        </w:rPr>
        <w:t xml:space="preserve"> las actividades de carguío, empaque, transporte, almacenamiento y descarga de concentrado de </w:t>
      </w:r>
      <w:r w:rsidRPr="00636142">
        <w:rPr>
          <w:w w:val="103"/>
          <w:sz w:val="18"/>
          <w:szCs w:val="18"/>
          <w:lang w:val="es-EC"/>
        </w:rPr>
        <w:t>minerales</w:t>
      </w:r>
      <w:r w:rsidRPr="00636142">
        <w:rPr>
          <w:sz w:val="18"/>
          <w:szCs w:val="18"/>
          <w:lang w:val="es-EC"/>
        </w:rPr>
        <w:t xml:space="preserve"> y barras doré de la empresa infractora, exclusivamente en los casos y conforme al procedimiento previstos en el artículo 58 de la Ley de Minería, mediante resolución debidamente motivada y por el tiempo estrictamente necesario para subsanar la causa que la originó.</w:t>
      </w:r>
    </w:p>
    <w:p w14:paraId="39A06A98" w14:textId="77777777" w:rsidR="0072296B" w:rsidRPr="00636142" w:rsidRDefault="0072296B" w:rsidP="008A207C">
      <w:pPr>
        <w:tabs>
          <w:tab w:val="left" w:pos="10348"/>
        </w:tabs>
        <w:spacing w:before="12" w:line="200" w:lineRule="exact"/>
        <w:rPr>
          <w:sz w:val="18"/>
          <w:szCs w:val="18"/>
          <w:lang w:val="es-EC"/>
        </w:rPr>
      </w:pPr>
    </w:p>
    <w:p w14:paraId="0294D9B7" w14:textId="77777777" w:rsidR="0072296B" w:rsidRPr="00636142" w:rsidRDefault="0072296B" w:rsidP="008A207C">
      <w:pPr>
        <w:tabs>
          <w:tab w:val="left" w:pos="10348"/>
        </w:tabs>
        <w:spacing w:before="7" w:line="220" w:lineRule="exact"/>
        <w:ind w:right="1694"/>
        <w:rPr>
          <w:sz w:val="18"/>
          <w:szCs w:val="18"/>
          <w:lang w:val="es-EC"/>
        </w:rPr>
      </w:pPr>
    </w:p>
    <w:p w14:paraId="3D220752" w14:textId="77777777" w:rsidR="0072296B" w:rsidRPr="00636142" w:rsidRDefault="0072296B" w:rsidP="008A207C">
      <w:pPr>
        <w:tabs>
          <w:tab w:val="left" w:pos="10348"/>
        </w:tabs>
        <w:spacing w:before="12" w:line="200" w:lineRule="exact"/>
        <w:ind w:right="1694"/>
        <w:rPr>
          <w:sz w:val="18"/>
          <w:szCs w:val="18"/>
          <w:lang w:val="es-EC"/>
        </w:rPr>
      </w:pPr>
    </w:p>
    <w:p w14:paraId="04BA5AEB" w14:textId="77777777" w:rsidR="0072296B" w:rsidRPr="00636142" w:rsidRDefault="0072296B" w:rsidP="008A207C">
      <w:pPr>
        <w:tabs>
          <w:tab w:val="left" w:pos="10348"/>
        </w:tabs>
        <w:spacing w:before="8" w:line="180" w:lineRule="exact"/>
        <w:ind w:right="1694"/>
        <w:rPr>
          <w:sz w:val="18"/>
          <w:szCs w:val="18"/>
          <w:lang w:val="es-EC"/>
        </w:rPr>
      </w:pPr>
    </w:p>
    <w:p w14:paraId="7C3E8C22" w14:textId="77777777" w:rsidR="0072296B" w:rsidRPr="00636142" w:rsidRDefault="0072296B" w:rsidP="008A207C">
      <w:pPr>
        <w:tabs>
          <w:tab w:val="left" w:pos="10348"/>
        </w:tabs>
        <w:spacing w:line="200" w:lineRule="exact"/>
        <w:rPr>
          <w:sz w:val="18"/>
          <w:szCs w:val="18"/>
          <w:lang w:val="es-EC"/>
        </w:rPr>
      </w:pPr>
    </w:p>
    <w:p w14:paraId="0692FF59" w14:textId="65ED0B4C" w:rsidR="0072296B" w:rsidRPr="00636142" w:rsidRDefault="0072296B" w:rsidP="008A207C">
      <w:pPr>
        <w:tabs>
          <w:tab w:val="left" w:pos="10348"/>
        </w:tabs>
        <w:ind w:left="2127" w:right="1410"/>
        <w:jc w:val="center"/>
        <w:rPr>
          <w:sz w:val="18"/>
          <w:szCs w:val="18"/>
          <w:lang w:val="es-EC"/>
        </w:rPr>
      </w:pPr>
      <w:r w:rsidRPr="00636142">
        <w:rPr>
          <w:b/>
          <w:w w:val="103"/>
          <w:sz w:val="18"/>
          <w:szCs w:val="18"/>
          <w:lang w:val="es-EC"/>
        </w:rPr>
        <w:t>DISPOSICIONES</w:t>
      </w:r>
      <w:r w:rsidRPr="00636142">
        <w:rPr>
          <w:b/>
          <w:sz w:val="18"/>
          <w:szCs w:val="18"/>
          <w:lang w:val="es-EC"/>
        </w:rPr>
        <w:t xml:space="preserve"> </w:t>
      </w:r>
      <w:r w:rsidRPr="00636142">
        <w:rPr>
          <w:b/>
          <w:w w:val="103"/>
          <w:sz w:val="18"/>
          <w:szCs w:val="18"/>
          <w:lang w:val="es-EC"/>
        </w:rPr>
        <w:t>GENERALES</w:t>
      </w:r>
    </w:p>
    <w:p w14:paraId="505AAAB6" w14:textId="77777777" w:rsidR="0072296B" w:rsidRPr="00636142" w:rsidRDefault="0072296B" w:rsidP="008A207C">
      <w:pPr>
        <w:tabs>
          <w:tab w:val="left" w:pos="10348"/>
        </w:tabs>
        <w:spacing w:line="200" w:lineRule="exact"/>
        <w:ind w:left="2127" w:right="1410"/>
        <w:rPr>
          <w:sz w:val="18"/>
          <w:szCs w:val="18"/>
          <w:lang w:val="es-EC"/>
        </w:rPr>
      </w:pPr>
    </w:p>
    <w:p w14:paraId="4153D67E" w14:textId="77777777" w:rsidR="0072296B" w:rsidRPr="00636142" w:rsidRDefault="0072296B" w:rsidP="008A207C">
      <w:pPr>
        <w:tabs>
          <w:tab w:val="left" w:pos="10348"/>
        </w:tabs>
        <w:spacing w:before="3" w:line="200" w:lineRule="exact"/>
        <w:rPr>
          <w:sz w:val="18"/>
          <w:szCs w:val="18"/>
          <w:lang w:val="es-EC"/>
        </w:rPr>
      </w:pPr>
    </w:p>
    <w:p w14:paraId="48587976" w14:textId="12119AD7" w:rsidR="0072296B" w:rsidRPr="00636142" w:rsidRDefault="0072296B" w:rsidP="008A207C">
      <w:pPr>
        <w:tabs>
          <w:tab w:val="left" w:pos="10348"/>
        </w:tabs>
        <w:spacing w:line="259" w:lineRule="auto"/>
        <w:ind w:left="2260" w:right="1552"/>
        <w:jc w:val="both"/>
        <w:rPr>
          <w:sz w:val="18"/>
          <w:szCs w:val="18"/>
          <w:lang w:val="es-EC"/>
        </w:rPr>
      </w:pPr>
      <w:r w:rsidRPr="00636142">
        <w:rPr>
          <w:b/>
          <w:sz w:val="18"/>
          <w:szCs w:val="18"/>
          <w:lang w:val="es-EC"/>
        </w:rPr>
        <w:t xml:space="preserve">PRIMERA. - </w:t>
      </w:r>
      <w:r w:rsidRPr="00636142">
        <w:rPr>
          <w:sz w:val="18"/>
          <w:szCs w:val="18"/>
          <w:lang w:val="es-EC"/>
        </w:rPr>
        <w:t xml:space="preserve">El presente Instructivo será aplicable para todos los Generadores de la Carga </w:t>
      </w:r>
      <w:r w:rsidRPr="00636142">
        <w:rPr>
          <w:w w:val="103"/>
          <w:sz w:val="18"/>
          <w:szCs w:val="18"/>
          <w:lang w:val="es-EC"/>
        </w:rPr>
        <w:t>que</w:t>
      </w:r>
      <w:r w:rsidRPr="00636142">
        <w:rPr>
          <w:sz w:val="18"/>
          <w:szCs w:val="18"/>
          <w:lang w:val="es-EC"/>
        </w:rPr>
        <w:t xml:space="preserve"> exportan concentrados de minerales y barras doré provenientes de las operaciones de los regímenes de </w:t>
      </w:r>
      <w:r w:rsidRPr="00636142">
        <w:rPr>
          <w:w w:val="103"/>
          <w:sz w:val="18"/>
          <w:szCs w:val="18"/>
          <w:lang w:val="es-EC"/>
        </w:rPr>
        <w:t>mediana</w:t>
      </w:r>
      <w:r w:rsidRPr="00636142">
        <w:rPr>
          <w:sz w:val="18"/>
          <w:szCs w:val="18"/>
          <w:lang w:val="es-EC"/>
        </w:rPr>
        <w:t xml:space="preserve"> y gran minería a nivel </w:t>
      </w:r>
      <w:r w:rsidRPr="00636142">
        <w:rPr>
          <w:w w:val="103"/>
          <w:sz w:val="18"/>
          <w:szCs w:val="18"/>
          <w:lang w:val="es-EC"/>
        </w:rPr>
        <w:t>nacional.</w:t>
      </w:r>
    </w:p>
    <w:p w14:paraId="05388DF8" w14:textId="77777777" w:rsidR="0072296B" w:rsidRPr="00636142" w:rsidRDefault="0072296B" w:rsidP="008A207C">
      <w:pPr>
        <w:tabs>
          <w:tab w:val="left" w:pos="10348"/>
        </w:tabs>
        <w:spacing w:before="12" w:line="200" w:lineRule="exact"/>
        <w:rPr>
          <w:sz w:val="18"/>
          <w:szCs w:val="18"/>
          <w:lang w:val="es-EC"/>
        </w:rPr>
      </w:pPr>
    </w:p>
    <w:p w14:paraId="70B8A342" w14:textId="486DE406" w:rsidR="0072296B" w:rsidRPr="00636142" w:rsidRDefault="0072296B" w:rsidP="008A207C">
      <w:pPr>
        <w:tabs>
          <w:tab w:val="left" w:pos="10348"/>
        </w:tabs>
        <w:ind w:left="2260" w:right="1552"/>
        <w:jc w:val="both"/>
        <w:rPr>
          <w:sz w:val="18"/>
          <w:szCs w:val="18"/>
          <w:lang w:val="es-EC"/>
        </w:rPr>
      </w:pPr>
      <w:r w:rsidRPr="00636142">
        <w:rPr>
          <w:b/>
          <w:sz w:val="18"/>
          <w:szCs w:val="18"/>
          <w:lang w:val="es-EC"/>
        </w:rPr>
        <w:t xml:space="preserve">SEGUNDA. - </w:t>
      </w:r>
      <w:r w:rsidRPr="00636142">
        <w:rPr>
          <w:sz w:val="18"/>
          <w:szCs w:val="18"/>
          <w:lang w:val="es-EC"/>
        </w:rPr>
        <w:t xml:space="preserve">Para la aplicación del presente Instructivo, el Ministerio Sectorial y la Agencia </w:t>
      </w:r>
      <w:r w:rsidRPr="00636142">
        <w:rPr>
          <w:w w:val="103"/>
          <w:sz w:val="18"/>
          <w:szCs w:val="18"/>
          <w:lang w:val="es-EC"/>
        </w:rPr>
        <w:t>de</w:t>
      </w:r>
      <w:r w:rsidRPr="00636142">
        <w:rPr>
          <w:sz w:val="18"/>
          <w:szCs w:val="18"/>
          <w:lang w:val="es-EC"/>
        </w:rPr>
        <w:t xml:space="preserve"> Regulación </w:t>
      </w:r>
      <w:r w:rsidRPr="00636142">
        <w:rPr>
          <w:w w:val="103"/>
          <w:sz w:val="18"/>
          <w:szCs w:val="18"/>
          <w:lang w:val="es-EC"/>
        </w:rPr>
        <w:t>y</w:t>
      </w:r>
      <w:r w:rsidRPr="00636142">
        <w:rPr>
          <w:sz w:val="18"/>
          <w:szCs w:val="18"/>
          <w:lang w:val="es-EC"/>
        </w:rPr>
        <w:t xml:space="preserve"> Control Minero ejecutarán el control y seguimiento necesario para el cumplimiento del presente </w:t>
      </w:r>
      <w:r w:rsidRPr="00636142">
        <w:rPr>
          <w:w w:val="103"/>
          <w:sz w:val="18"/>
          <w:szCs w:val="18"/>
          <w:lang w:val="es-EC"/>
        </w:rPr>
        <w:t>Instructivo.</w:t>
      </w:r>
    </w:p>
    <w:p w14:paraId="765C1422" w14:textId="77777777" w:rsidR="0072296B" w:rsidRPr="00636142" w:rsidRDefault="0072296B" w:rsidP="008A207C">
      <w:pPr>
        <w:tabs>
          <w:tab w:val="left" w:pos="10348"/>
        </w:tabs>
        <w:spacing w:before="7" w:line="220" w:lineRule="exact"/>
        <w:rPr>
          <w:sz w:val="18"/>
          <w:szCs w:val="18"/>
          <w:lang w:val="es-EC"/>
        </w:rPr>
      </w:pPr>
    </w:p>
    <w:p w14:paraId="457D519D" w14:textId="4EE0E8F3" w:rsidR="0072296B" w:rsidRPr="00636142" w:rsidRDefault="0072296B" w:rsidP="008A207C">
      <w:pPr>
        <w:tabs>
          <w:tab w:val="left" w:pos="10348"/>
        </w:tabs>
        <w:spacing w:line="259" w:lineRule="auto"/>
        <w:ind w:left="2260" w:right="1670"/>
        <w:jc w:val="both"/>
        <w:rPr>
          <w:sz w:val="18"/>
          <w:szCs w:val="18"/>
          <w:lang w:val="es-EC"/>
        </w:rPr>
      </w:pPr>
      <w:r w:rsidRPr="00636142">
        <w:rPr>
          <w:b/>
          <w:sz w:val="18"/>
          <w:szCs w:val="18"/>
          <w:lang w:val="es-EC"/>
        </w:rPr>
        <w:t xml:space="preserve">TERCERA. - </w:t>
      </w:r>
      <w:r w:rsidRPr="00636142">
        <w:rPr>
          <w:sz w:val="18"/>
          <w:szCs w:val="18"/>
          <w:lang w:val="es-EC"/>
        </w:rPr>
        <w:t xml:space="preserve">El Ministerio de Ambiente y Energía podrá expedir normativa complementaria </w:t>
      </w:r>
      <w:r w:rsidRPr="00636142">
        <w:rPr>
          <w:w w:val="103"/>
          <w:sz w:val="18"/>
          <w:szCs w:val="18"/>
          <w:lang w:val="es-EC"/>
        </w:rPr>
        <w:t>y</w:t>
      </w:r>
      <w:r w:rsidRPr="00636142">
        <w:rPr>
          <w:sz w:val="18"/>
          <w:szCs w:val="18"/>
          <w:lang w:val="es-EC"/>
        </w:rPr>
        <w:t xml:space="preserve"> </w:t>
      </w:r>
      <w:r w:rsidRPr="00636142">
        <w:rPr>
          <w:w w:val="103"/>
          <w:sz w:val="18"/>
          <w:szCs w:val="18"/>
          <w:lang w:val="es-EC"/>
        </w:rPr>
        <w:t>convenios</w:t>
      </w:r>
      <w:r w:rsidRPr="00636142">
        <w:rPr>
          <w:sz w:val="18"/>
          <w:szCs w:val="18"/>
          <w:lang w:val="es-EC"/>
        </w:rPr>
        <w:t xml:space="preserve"> de cooperación que estime pertinentes y necesarios con las autoridades de control, a fin </w:t>
      </w:r>
      <w:r w:rsidRPr="00636142">
        <w:rPr>
          <w:w w:val="103"/>
          <w:sz w:val="18"/>
          <w:szCs w:val="18"/>
          <w:lang w:val="es-EC"/>
        </w:rPr>
        <w:t>de</w:t>
      </w:r>
      <w:r w:rsidRPr="00636142">
        <w:rPr>
          <w:sz w:val="18"/>
          <w:szCs w:val="18"/>
          <w:lang w:val="es-EC"/>
        </w:rPr>
        <w:t xml:space="preserve"> dar cumplimiento al presente </w:t>
      </w:r>
      <w:r w:rsidRPr="00636142">
        <w:rPr>
          <w:w w:val="103"/>
          <w:sz w:val="18"/>
          <w:szCs w:val="18"/>
          <w:lang w:val="es-EC"/>
        </w:rPr>
        <w:t>Instructivo.</w:t>
      </w:r>
    </w:p>
    <w:p w14:paraId="73B0D836" w14:textId="77777777" w:rsidR="0072296B" w:rsidRPr="00636142" w:rsidRDefault="0072296B" w:rsidP="008A207C">
      <w:pPr>
        <w:tabs>
          <w:tab w:val="left" w:pos="10348"/>
        </w:tabs>
        <w:spacing w:before="12" w:line="200" w:lineRule="exact"/>
        <w:rPr>
          <w:sz w:val="18"/>
          <w:szCs w:val="18"/>
          <w:lang w:val="es-EC"/>
        </w:rPr>
      </w:pPr>
    </w:p>
    <w:p w14:paraId="62638A33" w14:textId="2C5B07F9" w:rsidR="0072296B" w:rsidRPr="00636142" w:rsidRDefault="0072296B" w:rsidP="008A207C">
      <w:pPr>
        <w:tabs>
          <w:tab w:val="left" w:pos="10348"/>
        </w:tabs>
        <w:spacing w:line="259" w:lineRule="auto"/>
        <w:ind w:left="2260" w:right="1552"/>
        <w:jc w:val="both"/>
        <w:rPr>
          <w:sz w:val="18"/>
          <w:szCs w:val="18"/>
          <w:lang w:val="es-EC"/>
        </w:rPr>
      </w:pPr>
      <w:r w:rsidRPr="00636142">
        <w:rPr>
          <w:b/>
          <w:sz w:val="18"/>
          <w:szCs w:val="18"/>
          <w:lang w:val="es-EC"/>
        </w:rPr>
        <w:t xml:space="preserve">CUARTA. - </w:t>
      </w:r>
      <w:r w:rsidRPr="00636142">
        <w:rPr>
          <w:sz w:val="18"/>
          <w:szCs w:val="18"/>
          <w:lang w:val="es-EC"/>
        </w:rPr>
        <w:t xml:space="preserve">El sistema de transporte adoptado por el Generador de la Carga para la carga, </w:t>
      </w:r>
      <w:r w:rsidRPr="00636142">
        <w:rPr>
          <w:w w:val="103"/>
          <w:sz w:val="18"/>
          <w:szCs w:val="18"/>
          <w:lang w:val="es-EC"/>
        </w:rPr>
        <w:t>empaque,</w:t>
      </w:r>
      <w:r w:rsidRPr="00636142">
        <w:rPr>
          <w:sz w:val="18"/>
          <w:szCs w:val="18"/>
          <w:lang w:val="es-EC"/>
        </w:rPr>
        <w:t xml:space="preserve"> transporte, almacenamiento y descarga de concentrados de minerales y barras doré</w:t>
      </w:r>
      <w:r w:rsidRPr="00636142">
        <w:rPr>
          <w:color w:val="FF0000"/>
          <w:sz w:val="18"/>
          <w:szCs w:val="18"/>
          <w:lang w:val="es-EC"/>
        </w:rPr>
        <w:t xml:space="preserve"> </w:t>
      </w:r>
      <w:r w:rsidRPr="00636142">
        <w:rPr>
          <w:sz w:val="18"/>
          <w:szCs w:val="18"/>
          <w:lang w:val="es-EC"/>
        </w:rPr>
        <w:t xml:space="preserve">provenientes de la mediana y gran </w:t>
      </w:r>
      <w:r w:rsidRPr="00636142">
        <w:rPr>
          <w:w w:val="103"/>
          <w:sz w:val="18"/>
          <w:szCs w:val="18"/>
          <w:lang w:val="es-EC"/>
        </w:rPr>
        <w:t>minería</w:t>
      </w:r>
      <w:r w:rsidRPr="00636142">
        <w:rPr>
          <w:sz w:val="18"/>
          <w:szCs w:val="18"/>
          <w:lang w:val="es-EC"/>
        </w:rPr>
        <w:t xml:space="preserve"> debe ser moderno, eficiente y seguro. Este sistema debe operar en condiciones óptimas para garantizar </w:t>
      </w:r>
      <w:r w:rsidRPr="00636142">
        <w:rPr>
          <w:w w:val="103"/>
          <w:sz w:val="18"/>
          <w:szCs w:val="18"/>
          <w:lang w:val="es-EC"/>
        </w:rPr>
        <w:t>la</w:t>
      </w:r>
      <w:r w:rsidRPr="00636142">
        <w:rPr>
          <w:sz w:val="18"/>
          <w:szCs w:val="18"/>
          <w:lang w:val="es-EC"/>
        </w:rPr>
        <w:t xml:space="preserve"> seguridad, eficiencia y cumplimiento de la legislación internacional establecida para el efecto </w:t>
      </w:r>
      <w:r w:rsidRPr="00636142">
        <w:rPr>
          <w:w w:val="103"/>
          <w:sz w:val="18"/>
          <w:szCs w:val="18"/>
          <w:lang w:val="es-EC"/>
        </w:rPr>
        <w:t>y</w:t>
      </w:r>
      <w:r w:rsidRPr="00636142">
        <w:rPr>
          <w:sz w:val="18"/>
          <w:szCs w:val="18"/>
          <w:lang w:val="es-EC"/>
        </w:rPr>
        <w:t xml:space="preserve"> nacionales vigentes, con el fin de minimizar el riesgo de fallos mecánicos y asegurar </w:t>
      </w:r>
      <w:r w:rsidRPr="00636142">
        <w:rPr>
          <w:w w:val="103"/>
          <w:sz w:val="18"/>
          <w:szCs w:val="18"/>
          <w:lang w:val="es-EC"/>
        </w:rPr>
        <w:t>el</w:t>
      </w:r>
      <w:r w:rsidRPr="00636142">
        <w:rPr>
          <w:sz w:val="18"/>
          <w:szCs w:val="18"/>
          <w:lang w:val="es-EC"/>
        </w:rPr>
        <w:t xml:space="preserve"> </w:t>
      </w:r>
      <w:r w:rsidRPr="00636142">
        <w:rPr>
          <w:w w:val="103"/>
          <w:sz w:val="18"/>
          <w:szCs w:val="18"/>
          <w:lang w:val="es-EC"/>
        </w:rPr>
        <w:t>cumplimiento</w:t>
      </w:r>
      <w:r w:rsidRPr="00636142">
        <w:rPr>
          <w:sz w:val="18"/>
          <w:szCs w:val="18"/>
          <w:lang w:val="es-EC"/>
        </w:rPr>
        <w:t xml:space="preserve"> de las regulaciones ambientales y de seguridad. Además, el sistema de </w:t>
      </w:r>
      <w:r w:rsidRPr="00636142">
        <w:rPr>
          <w:w w:val="103"/>
          <w:sz w:val="18"/>
          <w:szCs w:val="18"/>
          <w:lang w:val="es-EC"/>
        </w:rPr>
        <w:t>transporte</w:t>
      </w:r>
      <w:r w:rsidRPr="00636142">
        <w:rPr>
          <w:sz w:val="18"/>
          <w:szCs w:val="18"/>
          <w:lang w:val="es-EC"/>
        </w:rPr>
        <w:t xml:space="preserve"> deberá implementar una estrategia integral que aborde la sostenibilidad ambiental, la </w:t>
      </w:r>
      <w:r w:rsidRPr="00636142">
        <w:rPr>
          <w:w w:val="103"/>
          <w:sz w:val="18"/>
          <w:szCs w:val="18"/>
          <w:lang w:val="es-EC"/>
        </w:rPr>
        <w:t>responsabilidad</w:t>
      </w:r>
      <w:r w:rsidRPr="00636142">
        <w:rPr>
          <w:sz w:val="18"/>
          <w:szCs w:val="18"/>
          <w:lang w:val="es-EC"/>
        </w:rPr>
        <w:t xml:space="preserve"> social y la eficiencia económica, garantizando que se maximicen los beneficios y se minimicen </w:t>
      </w:r>
      <w:r w:rsidRPr="00636142">
        <w:rPr>
          <w:w w:val="103"/>
          <w:sz w:val="18"/>
          <w:szCs w:val="18"/>
          <w:lang w:val="es-EC"/>
        </w:rPr>
        <w:t>los</w:t>
      </w:r>
      <w:r w:rsidRPr="00636142">
        <w:rPr>
          <w:sz w:val="18"/>
          <w:szCs w:val="18"/>
          <w:lang w:val="es-EC"/>
        </w:rPr>
        <w:t xml:space="preserve"> </w:t>
      </w:r>
      <w:r w:rsidRPr="00636142">
        <w:rPr>
          <w:w w:val="103"/>
          <w:sz w:val="18"/>
          <w:szCs w:val="18"/>
          <w:lang w:val="es-EC"/>
        </w:rPr>
        <w:t>impactos</w:t>
      </w:r>
      <w:r w:rsidRPr="00636142">
        <w:rPr>
          <w:sz w:val="18"/>
          <w:szCs w:val="18"/>
          <w:lang w:val="es-EC"/>
        </w:rPr>
        <w:t xml:space="preserve"> </w:t>
      </w:r>
      <w:r w:rsidRPr="00636142">
        <w:rPr>
          <w:w w:val="103"/>
          <w:sz w:val="18"/>
          <w:szCs w:val="18"/>
          <w:lang w:val="es-EC"/>
        </w:rPr>
        <w:t>negativos.</w:t>
      </w:r>
    </w:p>
    <w:p w14:paraId="1FB9A6AA" w14:textId="77777777" w:rsidR="0072296B" w:rsidRPr="00636142" w:rsidRDefault="0072296B" w:rsidP="008A207C">
      <w:pPr>
        <w:tabs>
          <w:tab w:val="left" w:pos="10348"/>
        </w:tabs>
        <w:spacing w:before="12" w:line="200" w:lineRule="exact"/>
        <w:ind w:right="1977"/>
        <w:rPr>
          <w:sz w:val="18"/>
          <w:szCs w:val="18"/>
          <w:lang w:val="es-EC"/>
        </w:rPr>
      </w:pPr>
    </w:p>
    <w:p w14:paraId="6DECB86F" w14:textId="0D79178C" w:rsidR="0072296B" w:rsidRPr="00636142" w:rsidRDefault="0072296B" w:rsidP="008A207C">
      <w:pPr>
        <w:tabs>
          <w:tab w:val="left" w:pos="10348"/>
        </w:tabs>
        <w:spacing w:line="259" w:lineRule="auto"/>
        <w:ind w:left="2260" w:right="1552"/>
        <w:jc w:val="both"/>
        <w:rPr>
          <w:sz w:val="18"/>
          <w:szCs w:val="18"/>
          <w:lang w:val="es-EC"/>
        </w:rPr>
      </w:pPr>
      <w:r w:rsidRPr="00636142">
        <w:rPr>
          <w:sz w:val="18"/>
          <w:szCs w:val="18"/>
          <w:lang w:val="es-EC"/>
        </w:rPr>
        <w:t xml:space="preserve">La adquisición de equipos y servicios deberá priorizar a proveedores nacionales, siempre que </w:t>
      </w:r>
      <w:r w:rsidRPr="00636142">
        <w:rPr>
          <w:w w:val="103"/>
          <w:sz w:val="18"/>
          <w:szCs w:val="18"/>
          <w:lang w:val="es-EC"/>
        </w:rPr>
        <w:t>estos</w:t>
      </w:r>
      <w:r w:rsidRPr="00636142">
        <w:rPr>
          <w:sz w:val="18"/>
          <w:szCs w:val="18"/>
          <w:lang w:val="es-EC"/>
        </w:rPr>
        <w:t xml:space="preserve"> </w:t>
      </w:r>
      <w:r w:rsidRPr="00636142">
        <w:rPr>
          <w:w w:val="103"/>
          <w:sz w:val="18"/>
          <w:szCs w:val="18"/>
          <w:lang w:val="es-EC"/>
        </w:rPr>
        <w:t>cumplan</w:t>
      </w:r>
      <w:r w:rsidRPr="00636142">
        <w:rPr>
          <w:sz w:val="18"/>
          <w:szCs w:val="18"/>
          <w:lang w:val="es-EC"/>
        </w:rPr>
        <w:t xml:space="preserve"> con los estándares de calidad, seguridad y sostenibilidad exigidos en el presente </w:t>
      </w:r>
      <w:r w:rsidRPr="00636142">
        <w:rPr>
          <w:w w:val="103"/>
          <w:sz w:val="18"/>
          <w:szCs w:val="18"/>
          <w:lang w:val="es-EC"/>
        </w:rPr>
        <w:t>instructivo.</w:t>
      </w:r>
      <w:r w:rsidRPr="00636142">
        <w:rPr>
          <w:sz w:val="18"/>
          <w:szCs w:val="18"/>
          <w:lang w:val="es-EC"/>
        </w:rPr>
        <w:t xml:space="preserve"> </w:t>
      </w:r>
      <w:r w:rsidRPr="00636142">
        <w:rPr>
          <w:w w:val="103"/>
          <w:sz w:val="18"/>
          <w:szCs w:val="18"/>
          <w:lang w:val="es-EC"/>
        </w:rPr>
        <w:t xml:space="preserve">En </w:t>
      </w:r>
      <w:r w:rsidRPr="00636142">
        <w:rPr>
          <w:sz w:val="18"/>
          <w:szCs w:val="18"/>
          <w:lang w:val="es-EC"/>
        </w:rPr>
        <w:t xml:space="preserve">caso de que no existan proveedores nacionales que cumplan con los requisitos técnicos o </w:t>
      </w:r>
      <w:r w:rsidRPr="00636142">
        <w:rPr>
          <w:w w:val="103"/>
          <w:sz w:val="18"/>
          <w:szCs w:val="18"/>
          <w:lang w:val="es-EC"/>
        </w:rPr>
        <w:t>normativos,</w:t>
      </w:r>
      <w:r w:rsidRPr="00636142">
        <w:rPr>
          <w:sz w:val="18"/>
          <w:szCs w:val="18"/>
          <w:lang w:val="es-EC"/>
        </w:rPr>
        <w:t xml:space="preserve"> el Generador de la carga podrá adquirir equipos o contratar servicios en el extranjero, previa </w:t>
      </w:r>
      <w:r w:rsidRPr="00636142">
        <w:rPr>
          <w:w w:val="103"/>
          <w:sz w:val="18"/>
          <w:szCs w:val="18"/>
          <w:lang w:val="es-EC"/>
        </w:rPr>
        <w:t>notificación</w:t>
      </w:r>
      <w:r w:rsidRPr="00636142">
        <w:rPr>
          <w:sz w:val="18"/>
          <w:szCs w:val="18"/>
          <w:lang w:val="es-EC"/>
        </w:rPr>
        <w:t xml:space="preserve"> ante la Agencia de </w:t>
      </w:r>
      <w:r w:rsidRPr="00636142">
        <w:rPr>
          <w:w w:val="103"/>
          <w:sz w:val="18"/>
          <w:szCs w:val="18"/>
          <w:lang w:val="es-EC"/>
        </w:rPr>
        <w:t>Regulación</w:t>
      </w:r>
      <w:r w:rsidRPr="00636142">
        <w:rPr>
          <w:noProof/>
          <w:sz w:val="18"/>
          <w:szCs w:val="18"/>
          <w:lang w:val="es-EC"/>
        </w:rPr>
        <mc:AlternateContent>
          <mc:Choice Requires="wpg">
            <w:drawing>
              <wp:anchor distT="0" distB="0" distL="114300" distR="114300" simplePos="0" relativeHeight="251736064" behindDoc="1" locked="0" layoutInCell="1" allowOverlap="1" wp14:anchorId="073C9599" wp14:editId="65DF627E">
                <wp:simplePos x="0" y="0"/>
                <wp:positionH relativeFrom="page">
                  <wp:posOffset>1161415</wp:posOffset>
                </wp:positionH>
                <wp:positionV relativeFrom="page">
                  <wp:posOffset>913765</wp:posOffset>
                </wp:positionV>
                <wp:extent cx="0" cy="0"/>
                <wp:effectExtent l="0" t="0" r="10160" b="10160"/>
                <wp:wrapNone/>
                <wp:docPr id="57" name="Grupo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58" name="Freeform 1355"/>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5784B84A" id="Grupo 57" o:spid="_x0000_s1026" style="position:absolute;margin-left:91.45pt;margin-top:71.95pt;width:0;height:0;z-index:-251580416;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fN8BfwIAAPMFAAAOAAAAZHJzL2Uyb0RvYy54bWykVG1P2zAQ/j5p/8Hy95GmtJRGpAjBQJMY Q4L9ANdxXrTE553dpuzX72yXNhSmaexLcvad75577uXsfNO1bK3QNqBznh6NOFNaQtHoKuffH68/ nXJmndCFaEGrnD8py88XHz+c9SZTY6ihLRQycqJt1puc186ZLEmsrFUn7BEYpUlZAnbC0RGrpEDR k/euTcaj0UnSAxYGQSpr6fYqKvki+C9LJd23srTKsTbnhM2FL4bv0n+TxZnIKhSmbuQWhngHik40 moLuXF0JJ9gKm1euukYiWCjdkYQugbJspAo5UDbp6CCbG4SVCblUWV+ZHU1E7QFP73Yr79Y3aB7M PUb0JN6C/GGJl6Q3VTbU+3MVjdmy/woF1VOsHITENyV23gWlxDaB36cdv2rjmIyXcn8rayqNt01P x3POSJFOjuexIrL+/MabRGQxTIC2heJLTb1j9/TY/6PnoRZGBdatT/8eWVPkfEqNrEVHKV+jUr4h WXo8nXq4Pj4ZPpNohwwONN7MEtF/5e4NPt5icMeGyOTKuhsFoQBifWtdbOviWRL1syQ3mkRfKJKY 8FM6CvUzYA/qRv7J5p9M45NtAKThOxw75IzGbhmLbITzuHwEL/p/B2v1COHGvYaz17b6z1ZRR1Ci 060QAnl8A6ostE1x3bStD2ixWl62yNaCVsXsZDabXXiY9OSFWRsY0eCfRbW/oYaMxY3dsITiiQqN EPcN7UcSasBfnPW0a3Juf64EKs7aL5q6dZ5OJn45hcNkOhvTAYea5VAjtCRXOXec6ufFSxcX2spg U9UUKQ0V1XBBw1k2vhkCvohqe6CBCVLYLCS9WF3Dc7Da7+rFbwA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C3fN8BfwIAAPMF AAAOAAAAAAAAAAAAAAAAAC4CAABkcnMvZTJvRG9jLnhtbFBLAQItABQABgAIAAAAIQDeShL02wAA AAsBAAAPAAAAAAAAAAAAAAAAANkEAABkcnMvZG93bnJldi54bWxQSwUGAAAAAAQABADzAAAA4QUA AAAA ">
                <v:shape id="Freeform 1355"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9aTqNvAAAANsAAAAPAAAAZHJzL2Rvd25yZXYueG1sRE+9CsIw EN4F3yGc4CKaKiham4oKoqvaxe1ozrbYXEoTtb69GQTHj+8/2XSmFi9qXWVZwXQSgSDOra64UJBd D+MlCOeRNdaWScGHHGzSfi/BWNs3n+l18YUIIexiVFB638RSurwkg25iG+LA3W1r0AfYFlK3+A7h ppazKFpIgxWHhhIb2peUPy5Po+A4z3gxyvRuj8/jaWVvh9tnWis1HHTbNQhPnf+Lf+6TVjAPY8OX 8ANk+gUAAP//AwBQSwECLQAUAAYACAAAACEA2+H2y+4AAACFAQAAEwAAAAAAAAAAAAAAAAAAAAAA W0NvbnRlbnRfVHlwZXNdLnhtbFBLAQItABQABgAIAAAAIQBa9CxbvwAAABUBAAALAAAAAAAAAAAA AAAAAB8BAABfcmVscy8ucmVsc1BLAQItABQABgAIAAAAIQD9aTqNvAAAANsAAAAPAAAAAAAAAAAA AAAAAAcCAABkcnMvZG93bnJldi54bWxQSwUGAAAAAAMAAwC3AAAA8AIAAAAA " path="m,l,e" fillcolor="#76777a" stroked="f">
                  <v:path arrowok="t" o:connecttype="custom" o:connectlocs="0,0;0,0" o:connectangles="0,0"/>
                </v:shape>
                <w10:wrap anchorx="page" anchory="page"/>
              </v:group>
            </w:pict>
          </mc:Fallback>
        </mc:AlternateContent>
      </w:r>
      <w:r w:rsidRPr="00636142">
        <w:rPr>
          <w:w w:val="103"/>
          <w:sz w:val="18"/>
          <w:szCs w:val="18"/>
          <w:lang w:val="es-EC"/>
        </w:rPr>
        <w:t xml:space="preserve"> </w:t>
      </w:r>
      <w:r w:rsidRPr="00636142">
        <w:rPr>
          <w:sz w:val="18"/>
          <w:szCs w:val="18"/>
          <w:lang w:val="es-EC"/>
        </w:rPr>
        <w:t xml:space="preserve">y </w:t>
      </w:r>
      <w:r w:rsidRPr="00636142">
        <w:rPr>
          <w:w w:val="103"/>
          <w:sz w:val="18"/>
          <w:szCs w:val="18"/>
          <w:lang w:val="es-EC"/>
        </w:rPr>
        <w:t>Control</w:t>
      </w:r>
      <w:r w:rsidRPr="00636142">
        <w:rPr>
          <w:sz w:val="18"/>
          <w:szCs w:val="18"/>
          <w:lang w:val="es-EC"/>
        </w:rPr>
        <w:t xml:space="preserve"> </w:t>
      </w:r>
      <w:r w:rsidRPr="00636142">
        <w:rPr>
          <w:w w:val="103"/>
          <w:sz w:val="18"/>
          <w:szCs w:val="18"/>
          <w:lang w:val="es-EC"/>
        </w:rPr>
        <w:t>Minero.</w:t>
      </w:r>
    </w:p>
    <w:p w14:paraId="2D6C682C" w14:textId="77777777" w:rsidR="0072296B" w:rsidRPr="00636142" w:rsidRDefault="0072296B" w:rsidP="008A207C">
      <w:pPr>
        <w:tabs>
          <w:tab w:val="left" w:pos="10348"/>
        </w:tabs>
        <w:spacing w:before="7" w:line="220" w:lineRule="exact"/>
        <w:rPr>
          <w:sz w:val="18"/>
          <w:szCs w:val="18"/>
          <w:lang w:val="es-EC"/>
        </w:rPr>
      </w:pPr>
    </w:p>
    <w:p w14:paraId="32E51E8D" w14:textId="1CD9BEDE" w:rsidR="0072296B" w:rsidRPr="00636142" w:rsidRDefault="0072296B" w:rsidP="008A207C">
      <w:pPr>
        <w:tabs>
          <w:tab w:val="left" w:pos="10348"/>
        </w:tabs>
        <w:spacing w:line="259" w:lineRule="auto"/>
        <w:ind w:left="2260" w:right="1552"/>
        <w:jc w:val="both"/>
        <w:rPr>
          <w:sz w:val="18"/>
          <w:szCs w:val="18"/>
          <w:lang w:val="es-EC"/>
        </w:rPr>
      </w:pPr>
      <w:r w:rsidRPr="00636142">
        <w:rPr>
          <w:b/>
          <w:sz w:val="18"/>
          <w:szCs w:val="18"/>
          <w:lang w:val="es-EC"/>
        </w:rPr>
        <w:t xml:space="preserve">QUINTA. - </w:t>
      </w:r>
      <w:r w:rsidRPr="00636142">
        <w:rPr>
          <w:sz w:val="18"/>
          <w:szCs w:val="18"/>
          <w:lang w:val="es-EC"/>
        </w:rPr>
        <w:t xml:space="preserve">Todo Plan de transporte de concentrado de minerales y barras doré proveniente de las operaciones </w:t>
      </w:r>
      <w:r w:rsidRPr="00636142">
        <w:rPr>
          <w:w w:val="103"/>
          <w:sz w:val="18"/>
          <w:szCs w:val="18"/>
          <w:lang w:val="es-EC"/>
        </w:rPr>
        <w:t>de</w:t>
      </w:r>
      <w:r w:rsidRPr="00636142">
        <w:rPr>
          <w:sz w:val="18"/>
          <w:szCs w:val="18"/>
          <w:lang w:val="es-EC"/>
        </w:rPr>
        <w:t xml:space="preserve"> mediana y gran minería podrá realizarse siempre que cuente con los </w:t>
      </w:r>
      <w:r w:rsidRPr="00636142">
        <w:rPr>
          <w:w w:val="103"/>
          <w:sz w:val="18"/>
          <w:szCs w:val="18"/>
          <w:lang w:val="es-EC"/>
        </w:rPr>
        <w:t>requisitos</w:t>
      </w:r>
      <w:r w:rsidRPr="00636142">
        <w:rPr>
          <w:sz w:val="18"/>
          <w:szCs w:val="18"/>
          <w:lang w:val="es-EC"/>
        </w:rPr>
        <w:t xml:space="preserve"> establecidos en el presente </w:t>
      </w:r>
      <w:r w:rsidRPr="00636142">
        <w:rPr>
          <w:w w:val="103"/>
          <w:sz w:val="18"/>
          <w:szCs w:val="18"/>
          <w:lang w:val="es-EC"/>
        </w:rPr>
        <w:t>Instructivo.</w:t>
      </w:r>
    </w:p>
    <w:p w14:paraId="1AD1D467" w14:textId="77777777" w:rsidR="0072296B" w:rsidRPr="00636142" w:rsidRDefault="0072296B" w:rsidP="008A207C">
      <w:pPr>
        <w:tabs>
          <w:tab w:val="left" w:pos="10348"/>
        </w:tabs>
        <w:spacing w:before="12" w:line="200" w:lineRule="exact"/>
        <w:ind w:right="1977"/>
        <w:rPr>
          <w:sz w:val="18"/>
          <w:szCs w:val="18"/>
          <w:lang w:val="es-EC"/>
        </w:rPr>
      </w:pPr>
    </w:p>
    <w:p w14:paraId="7ECE2A56" w14:textId="136F66EB" w:rsidR="0072296B" w:rsidRPr="00636142" w:rsidRDefault="0072296B" w:rsidP="008A207C">
      <w:pPr>
        <w:tabs>
          <w:tab w:val="left" w:pos="10348"/>
        </w:tabs>
        <w:spacing w:line="259" w:lineRule="auto"/>
        <w:ind w:left="2260" w:right="1552"/>
        <w:jc w:val="both"/>
        <w:rPr>
          <w:sz w:val="18"/>
          <w:szCs w:val="18"/>
          <w:lang w:val="es-EC"/>
        </w:rPr>
      </w:pPr>
      <w:r w:rsidRPr="00636142">
        <w:rPr>
          <w:b/>
          <w:sz w:val="18"/>
          <w:szCs w:val="18"/>
          <w:lang w:val="es-EC"/>
        </w:rPr>
        <w:t xml:space="preserve">SEXTA. - </w:t>
      </w:r>
      <w:r w:rsidRPr="00636142">
        <w:rPr>
          <w:sz w:val="18"/>
          <w:szCs w:val="18"/>
          <w:lang w:val="es-EC"/>
        </w:rPr>
        <w:t xml:space="preserve">Cuando el Ministerio Sectorial por sus propios derechos o a través de sus entidades </w:t>
      </w:r>
      <w:r w:rsidRPr="00636142">
        <w:rPr>
          <w:w w:val="103"/>
          <w:sz w:val="18"/>
          <w:szCs w:val="18"/>
          <w:lang w:val="es-EC"/>
        </w:rPr>
        <w:t>adscritas</w:t>
      </w:r>
      <w:r w:rsidRPr="00636142">
        <w:rPr>
          <w:sz w:val="18"/>
          <w:szCs w:val="18"/>
          <w:lang w:val="es-EC"/>
        </w:rPr>
        <w:t xml:space="preserve"> lo requiera podrá implementar sistemas de seguimiento y monitoreo de la cadena de transporte </w:t>
      </w:r>
      <w:r w:rsidRPr="00636142">
        <w:rPr>
          <w:w w:val="103"/>
          <w:sz w:val="18"/>
          <w:szCs w:val="18"/>
          <w:lang w:val="es-EC"/>
        </w:rPr>
        <w:t>de</w:t>
      </w:r>
      <w:r w:rsidRPr="00636142">
        <w:rPr>
          <w:sz w:val="18"/>
          <w:szCs w:val="18"/>
          <w:lang w:val="es-EC"/>
        </w:rPr>
        <w:t xml:space="preserve"> concentrado de </w:t>
      </w:r>
      <w:r w:rsidRPr="00636142">
        <w:rPr>
          <w:sz w:val="18"/>
          <w:szCs w:val="18"/>
          <w:lang w:val="es-EC"/>
        </w:rPr>
        <w:lastRenderedPageBreak/>
        <w:t xml:space="preserve">minerales y barras doré, para lo que, los Generadores de la Carga deberán asegurar la </w:t>
      </w:r>
      <w:r w:rsidRPr="00636142">
        <w:rPr>
          <w:w w:val="103"/>
          <w:sz w:val="18"/>
          <w:szCs w:val="18"/>
          <w:lang w:val="es-EC"/>
        </w:rPr>
        <w:t>interoperabilidad</w:t>
      </w:r>
      <w:r w:rsidRPr="00636142">
        <w:rPr>
          <w:sz w:val="18"/>
          <w:szCs w:val="18"/>
          <w:lang w:val="es-EC"/>
        </w:rPr>
        <w:t xml:space="preserve"> tecnológica de sus sistemas de seguimiento con el o los sistemas operados por el ministerio </w:t>
      </w:r>
      <w:r w:rsidRPr="00636142">
        <w:rPr>
          <w:w w:val="103"/>
          <w:sz w:val="18"/>
          <w:szCs w:val="18"/>
          <w:lang w:val="es-EC"/>
        </w:rPr>
        <w:t>sectorial</w:t>
      </w:r>
      <w:r w:rsidR="00C93B5F">
        <w:rPr>
          <w:w w:val="103"/>
          <w:sz w:val="18"/>
          <w:szCs w:val="18"/>
          <w:lang w:val="es-EC"/>
        </w:rPr>
        <w:t>.</w:t>
      </w:r>
    </w:p>
    <w:p w14:paraId="463B2AEA" w14:textId="77777777" w:rsidR="0072296B" w:rsidRPr="00636142" w:rsidRDefault="0072296B" w:rsidP="008A207C">
      <w:pPr>
        <w:tabs>
          <w:tab w:val="left" w:pos="10348"/>
        </w:tabs>
        <w:spacing w:before="12" w:line="200" w:lineRule="exact"/>
        <w:ind w:right="1977"/>
        <w:rPr>
          <w:sz w:val="18"/>
          <w:szCs w:val="18"/>
          <w:lang w:val="es-EC"/>
        </w:rPr>
      </w:pPr>
    </w:p>
    <w:p w14:paraId="20404417" w14:textId="77777777" w:rsidR="008359F4" w:rsidRDefault="0072296B" w:rsidP="008A207C">
      <w:pPr>
        <w:tabs>
          <w:tab w:val="left" w:pos="10348"/>
        </w:tabs>
        <w:spacing w:line="259" w:lineRule="auto"/>
        <w:ind w:left="2260" w:right="1552"/>
        <w:jc w:val="both"/>
        <w:rPr>
          <w:sz w:val="18"/>
          <w:szCs w:val="18"/>
          <w:lang w:val="es-EC"/>
        </w:rPr>
      </w:pPr>
      <w:r w:rsidRPr="008359F4">
        <w:rPr>
          <w:b/>
          <w:sz w:val="18"/>
          <w:szCs w:val="18"/>
          <w:highlight w:val="yellow"/>
          <w:lang w:val="es-EC"/>
        </w:rPr>
        <w:t xml:space="preserve">SÉPTIMA. - </w:t>
      </w:r>
      <w:r w:rsidR="009C1C98" w:rsidRPr="008359F4">
        <w:rPr>
          <w:sz w:val="18"/>
          <w:szCs w:val="18"/>
          <w:highlight w:val="yellow"/>
          <w:lang w:val="es-EC"/>
        </w:rPr>
        <w:t xml:space="preserve">Ningún funcionario público extenderá documento alguno que </w:t>
      </w:r>
      <w:proofErr w:type="gramStart"/>
      <w:r w:rsidR="009C1C98" w:rsidRPr="008359F4">
        <w:rPr>
          <w:sz w:val="18"/>
          <w:szCs w:val="18"/>
          <w:highlight w:val="yellow"/>
          <w:lang w:val="es-EC"/>
        </w:rPr>
        <w:t>autorice</w:t>
      </w:r>
      <w:proofErr w:type="gramEnd"/>
      <w:r w:rsidR="009C1C98" w:rsidRPr="008359F4">
        <w:rPr>
          <w:sz w:val="18"/>
          <w:szCs w:val="18"/>
          <w:highlight w:val="yellow"/>
          <w:lang w:val="es-EC"/>
        </w:rPr>
        <w:t xml:space="preserve"> el transporte de concentrados de minerales y barras doré proveniente de las operaciones de la mediana y gran minería, sin haber verificado el cumplimiento de los requisitos y los plazos previstos en este Instructivo.</w:t>
      </w:r>
      <w:r w:rsidR="009C1C98" w:rsidRPr="009C1C98">
        <w:rPr>
          <w:sz w:val="18"/>
          <w:szCs w:val="18"/>
          <w:lang w:val="es-EC"/>
        </w:rPr>
        <w:t xml:space="preserve">  </w:t>
      </w:r>
    </w:p>
    <w:p w14:paraId="36EA2411" w14:textId="77777777" w:rsidR="008359F4" w:rsidRDefault="008359F4" w:rsidP="008A207C">
      <w:pPr>
        <w:tabs>
          <w:tab w:val="left" w:pos="10348"/>
        </w:tabs>
        <w:spacing w:line="259" w:lineRule="auto"/>
        <w:ind w:left="2260" w:right="1552"/>
        <w:jc w:val="both"/>
        <w:rPr>
          <w:sz w:val="18"/>
          <w:szCs w:val="18"/>
          <w:lang w:val="es-EC"/>
        </w:rPr>
      </w:pPr>
    </w:p>
    <w:p w14:paraId="66EA2EA5" w14:textId="569BED44" w:rsidR="0072296B" w:rsidRPr="00636142" w:rsidRDefault="009C1C98" w:rsidP="008A207C">
      <w:pPr>
        <w:tabs>
          <w:tab w:val="left" w:pos="10348"/>
        </w:tabs>
        <w:spacing w:line="259" w:lineRule="auto"/>
        <w:ind w:left="2260" w:right="1552"/>
        <w:jc w:val="both"/>
        <w:rPr>
          <w:w w:val="103"/>
          <w:sz w:val="18"/>
          <w:szCs w:val="18"/>
          <w:lang w:val="es-EC"/>
        </w:rPr>
      </w:pPr>
      <w:r w:rsidRPr="009C1C98">
        <w:rPr>
          <w:sz w:val="18"/>
          <w:szCs w:val="18"/>
          <w:lang w:val="es-EC"/>
        </w:rPr>
        <w:t>Durante el período de transición establecido en la Disposición Transitoria Primera, para la emisión de dichos documentos bastará la presentación de la solicitud de aprobación del Plan de Diseño por parte del Generador de la Carga, o la existencia de un Plan de Diseño aprobado o vigente, garantizando la continuidad de las operaciones de transporte y exportación.</w:t>
      </w:r>
    </w:p>
    <w:p w14:paraId="410C4F66" w14:textId="77777777" w:rsidR="0072296B" w:rsidRPr="00636142" w:rsidRDefault="0072296B" w:rsidP="008A207C">
      <w:pPr>
        <w:tabs>
          <w:tab w:val="left" w:pos="10348"/>
        </w:tabs>
        <w:spacing w:before="8" w:line="180" w:lineRule="exact"/>
        <w:ind w:right="1977"/>
        <w:rPr>
          <w:sz w:val="18"/>
          <w:szCs w:val="18"/>
          <w:lang w:val="es-EC"/>
        </w:rPr>
      </w:pPr>
    </w:p>
    <w:p w14:paraId="104EE5A2" w14:textId="77777777" w:rsidR="0072296B" w:rsidRPr="00636142" w:rsidRDefault="0072296B" w:rsidP="008A207C">
      <w:pPr>
        <w:tabs>
          <w:tab w:val="left" w:pos="10348"/>
        </w:tabs>
        <w:spacing w:line="200" w:lineRule="exact"/>
        <w:ind w:right="1977"/>
        <w:rPr>
          <w:sz w:val="18"/>
          <w:szCs w:val="18"/>
          <w:lang w:val="es-EC"/>
        </w:rPr>
      </w:pPr>
    </w:p>
    <w:p w14:paraId="3DCC28B5" w14:textId="3BE3FED5" w:rsidR="0072296B" w:rsidRPr="00636142" w:rsidRDefault="0072296B" w:rsidP="008A207C">
      <w:pPr>
        <w:tabs>
          <w:tab w:val="left" w:pos="10348"/>
        </w:tabs>
        <w:ind w:left="2835" w:right="1552"/>
        <w:jc w:val="center"/>
        <w:rPr>
          <w:sz w:val="18"/>
          <w:szCs w:val="18"/>
          <w:lang w:val="es-EC"/>
        </w:rPr>
      </w:pPr>
      <w:r w:rsidRPr="00636142">
        <w:rPr>
          <w:b/>
          <w:w w:val="103"/>
          <w:sz w:val="18"/>
          <w:szCs w:val="18"/>
          <w:lang w:val="es-EC"/>
        </w:rPr>
        <w:t>DISPOSICIONES</w:t>
      </w:r>
      <w:r w:rsidRPr="00636142">
        <w:rPr>
          <w:b/>
          <w:sz w:val="18"/>
          <w:szCs w:val="18"/>
          <w:lang w:val="es-EC"/>
        </w:rPr>
        <w:t xml:space="preserve"> </w:t>
      </w:r>
      <w:r w:rsidRPr="00636142">
        <w:rPr>
          <w:b/>
          <w:w w:val="103"/>
          <w:sz w:val="18"/>
          <w:szCs w:val="18"/>
          <w:lang w:val="es-EC"/>
        </w:rPr>
        <w:t>TRANSITORIAS</w:t>
      </w:r>
    </w:p>
    <w:p w14:paraId="5C426BB6" w14:textId="77777777" w:rsidR="0072296B" w:rsidRPr="00636142" w:rsidRDefault="0072296B" w:rsidP="008A207C">
      <w:pPr>
        <w:tabs>
          <w:tab w:val="left" w:pos="10348"/>
        </w:tabs>
        <w:spacing w:line="200" w:lineRule="exact"/>
        <w:ind w:right="1552"/>
        <w:rPr>
          <w:sz w:val="18"/>
          <w:szCs w:val="18"/>
          <w:lang w:val="es-EC"/>
        </w:rPr>
      </w:pPr>
    </w:p>
    <w:p w14:paraId="7B2B1BA7" w14:textId="77777777" w:rsidR="0072296B" w:rsidRPr="00636142" w:rsidRDefault="0072296B" w:rsidP="008A207C">
      <w:pPr>
        <w:tabs>
          <w:tab w:val="left" w:pos="10348"/>
        </w:tabs>
        <w:spacing w:before="3" w:line="200" w:lineRule="exact"/>
        <w:ind w:right="1552"/>
        <w:rPr>
          <w:sz w:val="18"/>
          <w:szCs w:val="18"/>
          <w:lang w:val="es-EC"/>
        </w:rPr>
      </w:pPr>
    </w:p>
    <w:p w14:paraId="3FD0BD25" w14:textId="11C6DA42" w:rsidR="0072296B" w:rsidRPr="00636142" w:rsidRDefault="0072296B" w:rsidP="008A207C">
      <w:pPr>
        <w:tabs>
          <w:tab w:val="left" w:pos="10348"/>
        </w:tabs>
        <w:spacing w:line="259" w:lineRule="auto"/>
        <w:ind w:left="2260" w:right="1552"/>
        <w:jc w:val="both"/>
        <w:rPr>
          <w:sz w:val="18"/>
          <w:szCs w:val="18"/>
          <w:lang w:val="es-EC"/>
        </w:rPr>
      </w:pPr>
      <w:r w:rsidRPr="00636142">
        <w:rPr>
          <w:b/>
          <w:sz w:val="18"/>
          <w:szCs w:val="18"/>
          <w:lang w:val="es-EC"/>
        </w:rPr>
        <w:t>PRIMERA. -</w:t>
      </w:r>
      <w:r w:rsidRPr="00636142">
        <w:rPr>
          <w:sz w:val="18"/>
          <w:szCs w:val="18"/>
          <w:lang w:val="es-EC"/>
        </w:rPr>
        <w:t xml:space="preserve">El Generador de la Carga que, a la fecha de publicación de la presente Reforma de Instructivo, se </w:t>
      </w:r>
      <w:r w:rsidRPr="00636142">
        <w:rPr>
          <w:w w:val="103"/>
          <w:sz w:val="18"/>
          <w:szCs w:val="18"/>
          <w:lang w:val="es-EC"/>
        </w:rPr>
        <w:t>encuentren</w:t>
      </w:r>
      <w:r w:rsidRPr="00636142">
        <w:rPr>
          <w:sz w:val="18"/>
          <w:szCs w:val="18"/>
          <w:lang w:val="es-EC"/>
        </w:rPr>
        <w:t xml:space="preserve"> en la fase de producción y realicen el transporte de concentrado</w:t>
      </w:r>
      <w:r w:rsidRPr="00636142">
        <w:rPr>
          <w:color w:val="FF0000"/>
          <w:sz w:val="18"/>
          <w:szCs w:val="18"/>
          <w:lang w:val="es-EC"/>
        </w:rPr>
        <w:t xml:space="preserve"> </w:t>
      </w:r>
      <w:r w:rsidRPr="00636142">
        <w:rPr>
          <w:sz w:val="18"/>
          <w:szCs w:val="18"/>
          <w:lang w:val="es-EC"/>
        </w:rPr>
        <w:t>de minerales o barras doré,</w:t>
      </w:r>
      <w:r w:rsidRPr="00636142">
        <w:rPr>
          <w:color w:val="FF0000"/>
          <w:sz w:val="18"/>
          <w:szCs w:val="18"/>
          <w:lang w:val="es-EC"/>
        </w:rPr>
        <w:t xml:space="preserve"> </w:t>
      </w:r>
      <w:r w:rsidRPr="00636142">
        <w:rPr>
          <w:sz w:val="18"/>
          <w:szCs w:val="18"/>
          <w:lang w:val="es-EC"/>
        </w:rPr>
        <w:t xml:space="preserve">deberán implementar </w:t>
      </w:r>
      <w:r w:rsidRPr="00636142">
        <w:rPr>
          <w:w w:val="103"/>
          <w:sz w:val="18"/>
          <w:szCs w:val="18"/>
          <w:lang w:val="es-EC"/>
        </w:rPr>
        <w:t>la</w:t>
      </w:r>
      <w:r w:rsidRPr="00636142">
        <w:rPr>
          <w:sz w:val="18"/>
          <w:szCs w:val="18"/>
          <w:lang w:val="es-EC"/>
        </w:rPr>
        <w:t xml:space="preserve"> transición hacia sistemas de transporte </w:t>
      </w:r>
      <w:r w:rsidR="00BC5A73" w:rsidRPr="00636142">
        <w:rPr>
          <w:sz w:val="18"/>
          <w:szCs w:val="18"/>
          <w:lang w:val="es-EC"/>
        </w:rPr>
        <w:t xml:space="preserve">señalados en el presente </w:t>
      </w:r>
      <w:r w:rsidR="000435F8" w:rsidRPr="00636142">
        <w:rPr>
          <w:sz w:val="18"/>
          <w:szCs w:val="18"/>
          <w:lang w:val="es-EC"/>
        </w:rPr>
        <w:t>instructivo en</w:t>
      </w:r>
      <w:r w:rsidRPr="00636142">
        <w:rPr>
          <w:sz w:val="18"/>
          <w:szCs w:val="18"/>
          <w:lang w:val="es-EC"/>
        </w:rPr>
        <w:t xml:space="preserve"> el plazo máximo de </w:t>
      </w:r>
      <w:r w:rsidR="00580F2B" w:rsidRPr="00636142">
        <w:rPr>
          <w:sz w:val="18"/>
          <w:szCs w:val="18"/>
          <w:lang w:val="es-EC"/>
        </w:rPr>
        <w:t xml:space="preserve">treinta </w:t>
      </w:r>
      <w:r w:rsidRPr="00636142">
        <w:rPr>
          <w:sz w:val="18"/>
          <w:szCs w:val="18"/>
          <w:lang w:val="es-EC"/>
        </w:rPr>
        <w:t>(</w:t>
      </w:r>
      <w:r w:rsidR="00580F2B" w:rsidRPr="00636142">
        <w:rPr>
          <w:sz w:val="18"/>
          <w:szCs w:val="18"/>
          <w:lang w:val="es-EC"/>
        </w:rPr>
        <w:t>30</w:t>
      </w:r>
      <w:r w:rsidRPr="00636142">
        <w:rPr>
          <w:sz w:val="18"/>
          <w:szCs w:val="18"/>
          <w:lang w:val="es-EC"/>
        </w:rPr>
        <w:t xml:space="preserve">) </w:t>
      </w:r>
      <w:r w:rsidRPr="00636142">
        <w:rPr>
          <w:w w:val="103"/>
          <w:sz w:val="18"/>
          <w:szCs w:val="18"/>
          <w:lang w:val="es-EC"/>
        </w:rPr>
        <w:t xml:space="preserve">meses, contados a partir de su publicación en el Registro Oficial.  </w:t>
      </w:r>
    </w:p>
    <w:p w14:paraId="45F50870" w14:textId="77777777" w:rsidR="0072296B" w:rsidRPr="00636142" w:rsidRDefault="0072296B" w:rsidP="008A207C">
      <w:pPr>
        <w:tabs>
          <w:tab w:val="left" w:pos="10348"/>
        </w:tabs>
        <w:spacing w:before="12" w:line="200" w:lineRule="exact"/>
        <w:ind w:right="1552"/>
        <w:rPr>
          <w:sz w:val="18"/>
          <w:szCs w:val="18"/>
          <w:lang w:val="es-EC"/>
        </w:rPr>
      </w:pPr>
    </w:p>
    <w:p w14:paraId="64517BEA" w14:textId="2FBC78D6" w:rsidR="0072296B" w:rsidRPr="00636142" w:rsidRDefault="0072296B" w:rsidP="008A207C">
      <w:pPr>
        <w:tabs>
          <w:tab w:val="left" w:pos="10348"/>
        </w:tabs>
        <w:spacing w:line="259" w:lineRule="auto"/>
        <w:ind w:left="2260" w:right="1552"/>
        <w:jc w:val="both"/>
        <w:rPr>
          <w:sz w:val="18"/>
          <w:szCs w:val="18"/>
          <w:lang w:val="es-EC"/>
        </w:rPr>
      </w:pPr>
      <w:r w:rsidRPr="00636142">
        <w:rPr>
          <w:sz w:val="18"/>
          <w:szCs w:val="18"/>
          <w:lang w:val="es-EC"/>
        </w:rPr>
        <w:t xml:space="preserve">Durante el período de transición establecido en el presente Instructivo, el Generador de la Carga </w:t>
      </w:r>
      <w:r w:rsidRPr="00636142">
        <w:rPr>
          <w:w w:val="103"/>
          <w:sz w:val="18"/>
          <w:szCs w:val="18"/>
          <w:lang w:val="es-EC"/>
        </w:rPr>
        <w:t>podrá</w:t>
      </w:r>
      <w:r w:rsidRPr="00636142">
        <w:rPr>
          <w:sz w:val="18"/>
          <w:szCs w:val="18"/>
          <w:lang w:val="es-EC"/>
        </w:rPr>
        <w:t xml:space="preserve"> utilizar los métodos de empaque y transporte que </w:t>
      </w:r>
      <w:proofErr w:type="gramStart"/>
      <w:r w:rsidRPr="00636142">
        <w:rPr>
          <w:sz w:val="18"/>
          <w:szCs w:val="18"/>
          <w:lang w:val="es-EC"/>
        </w:rPr>
        <w:t>estime</w:t>
      </w:r>
      <w:proofErr w:type="gramEnd"/>
      <w:r w:rsidRPr="00636142">
        <w:rPr>
          <w:sz w:val="18"/>
          <w:szCs w:val="18"/>
          <w:lang w:val="es-EC"/>
        </w:rPr>
        <w:t xml:space="preserve"> convenientes, siempre y cuando estos garanticen la integridad y </w:t>
      </w:r>
      <w:r w:rsidR="00580F2B" w:rsidRPr="00636142">
        <w:rPr>
          <w:sz w:val="18"/>
          <w:szCs w:val="18"/>
          <w:lang w:val="es-EC"/>
        </w:rPr>
        <w:t xml:space="preserve">seguridad </w:t>
      </w:r>
      <w:r w:rsidRPr="00636142">
        <w:rPr>
          <w:sz w:val="18"/>
          <w:szCs w:val="18"/>
          <w:lang w:val="es-EC"/>
        </w:rPr>
        <w:t xml:space="preserve">de la carga de concentrado de minerales o la seguridad e inalterabilidad de las barras doré, y cumplan con </w:t>
      </w:r>
      <w:r w:rsidRPr="00636142">
        <w:rPr>
          <w:w w:val="103"/>
          <w:sz w:val="18"/>
          <w:szCs w:val="18"/>
          <w:lang w:val="es-EC"/>
        </w:rPr>
        <w:t>las</w:t>
      </w:r>
      <w:r w:rsidRPr="00636142">
        <w:rPr>
          <w:sz w:val="18"/>
          <w:szCs w:val="18"/>
          <w:lang w:val="es-EC"/>
        </w:rPr>
        <w:t xml:space="preserve"> especificaciones de calidad aplicables a los procesos de carga, empaque</w:t>
      </w:r>
      <w:r w:rsidR="000435F8" w:rsidRPr="00636142">
        <w:rPr>
          <w:sz w:val="18"/>
          <w:szCs w:val="18"/>
          <w:lang w:val="es-EC"/>
        </w:rPr>
        <w:t>,</w:t>
      </w:r>
      <w:r w:rsidRPr="00636142">
        <w:rPr>
          <w:sz w:val="18"/>
          <w:szCs w:val="18"/>
          <w:lang w:val="es-EC"/>
        </w:rPr>
        <w:t xml:space="preserve"> transporte, almacenamiento</w:t>
      </w:r>
      <w:r w:rsidR="00580F2B" w:rsidRPr="00636142">
        <w:rPr>
          <w:sz w:val="18"/>
          <w:szCs w:val="18"/>
          <w:lang w:val="es-EC"/>
        </w:rPr>
        <w:t xml:space="preserve"> </w:t>
      </w:r>
      <w:r w:rsidRPr="00636142">
        <w:rPr>
          <w:sz w:val="18"/>
          <w:szCs w:val="18"/>
          <w:lang w:val="es-EC"/>
        </w:rPr>
        <w:t xml:space="preserve">y </w:t>
      </w:r>
      <w:r w:rsidRPr="00636142">
        <w:rPr>
          <w:w w:val="103"/>
          <w:sz w:val="18"/>
          <w:szCs w:val="18"/>
          <w:lang w:val="es-EC"/>
        </w:rPr>
        <w:t>descarga.</w:t>
      </w:r>
    </w:p>
    <w:p w14:paraId="250BA7EF" w14:textId="77777777" w:rsidR="0072296B" w:rsidRPr="00636142" w:rsidRDefault="0072296B" w:rsidP="008A207C">
      <w:pPr>
        <w:tabs>
          <w:tab w:val="left" w:pos="10348"/>
        </w:tabs>
        <w:spacing w:before="12" w:line="200" w:lineRule="exact"/>
        <w:ind w:right="1552"/>
        <w:rPr>
          <w:sz w:val="18"/>
          <w:szCs w:val="18"/>
          <w:lang w:val="es-EC"/>
        </w:rPr>
      </w:pPr>
    </w:p>
    <w:p w14:paraId="4B365331" w14:textId="0662BC42" w:rsidR="0072296B" w:rsidRPr="00636142" w:rsidRDefault="0072296B" w:rsidP="008A207C">
      <w:pPr>
        <w:tabs>
          <w:tab w:val="left" w:pos="10348"/>
        </w:tabs>
        <w:spacing w:line="259" w:lineRule="auto"/>
        <w:ind w:left="2260" w:right="1552"/>
        <w:jc w:val="both"/>
        <w:rPr>
          <w:sz w:val="18"/>
          <w:szCs w:val="18"/>
          <w:lang w:val="es-EC"/>
        </w:rPr>
      </w:pPr>
      <w:r w:rsidRPr="00636142">
        <w:rPr>
          <w:sz w:val="18"/>
          <w:szCs w:val="18"/>
          <w:lang w:val="es-EC"/>
        </w:rPr>
        <w:t>Los procedimientos para la transición al transporte</w:t>
      </w:r>
      <w:r w:rsidR="00580F2B" w:rsidRPr="00636142">
        <w:rPr>
          <w:sz w:val="18"/>
          <w:szCs w:val="18"/>
          <w:lang w:val="es-EC"/>
        </w:rPr>
        <w:t xml:space="preserve"> contemplado en el presente </w:t>
      </w:r>
      <w:r w:rsidR="000435F8" w:rsidRPr="00636142">
        <w:rPr>
          <w:sz w:val="18"/>
          <w:szCs w:val="18"/>
          <w:lang w:val="es-EC"/>
        </w:rPr>
        <w:t>I</w:t>
      </w:r>
      <w:r w:rsidR="00580F2B" w:rsidRPr="00636142">
        <w:rPr>
          <w:sz w:val="18"/>
          <w:szCs w:val="18"/>
          <w:lang w:val="es-EC"/>
        </w:rPr>
        <w:t>nstructivo</w:t>
      </w:r>
      <w:r w:rsidRPr="00636142">
        <w:rPr>
          <w:sz w:val="18"/>
          <w:szCs w:val="18"/>
          <w:lang w:val="es-EC"/>
        </w:rPr>
        <w:t xml:space="preserve">, deberán ser </w:t>
      </w:r>
      <w:r w:rsidRPr="00636142">
        <w:rPr>
          <w:w w:val="103"/>
          <w:sz w:val="18"/>
          <w:szCs w:val="18"/>
          <w:lang w:val="es-EC"/>
        </w:rPr>
        <w:t>presentados</w:t>
      </w:r>
      <w:r w:rsidRPr="00636142">
        <w:rPr>
          <w:sz w:val="18"/>
          <w:szCs w:val="18"/>
          <w:lang w:val="es-EC"/>
        </w:rPr>
        <w:t xml:space="preserve"> a la Unidad Administrativa Competente del Ministerio sectorial, quien remitirá a </w:t>
      </w:r>
      <w:r w:rsidRPr="00636142">
        <w:rPr>
          <w:w w:val="103"/>
          <w:sz w:val="18"/>
          <w:szCs w:val="18"/>
          <w:lang w:val="es-EC"/>
        </w:rPr>
        <w:t>la</w:t>
      </w:r>
      <w:r w:rsidRPr="00636142">
        <w:rPr>
          <w:sz w:val="18"/>
          <w:szCs w:val="18"/>
          <w:lang w:val="es-EC"/>
        </w:rPr>
        <w:t xml:space="preserve"> Agencia de Regulación y Control Minero la emisión de los informes correspondientes.</w:t>
      </w:r>
    </w:p>
    <w:p w14:paraId="3687FEBE" w14:textId="77777777" w:rsidR="00E12AAD" w:rsidRPr="00636142" w:rsidRDefault="00E12AAD" w:rsidP="008A207C">
      <w:pPr>
        <w:tabs>
          <w:tab w:val="left" w:pos="10348"/>
        </w:tabs>
        <w:spacing w:line="259" w:lineRule="auto"/>
        <w:ind w:left="2260" w:right="1552"/>
        <w:jc w:val="both"/>
        <w:rPr>
          <w:sz w:val="18"/>
          <w:szCs w:val="18"/>
          <w:lang w:val="es-EC"/>
        </w:rPr>
      </w:pPr>
    </w:p>
    <w:p w14:paraId="36B461B4" w14:textId="1A448862" w:rsidR="00416B18" w:rsidRPr="00636142" w:rsidRDefault="00524954">
      <w:pPr>
        <w:tabs>
          <w:tab w:val="left" w:pos="10348"/>
        </w:tabs>
        <w:spacing w:line="259" w:lineRule="auto"/>
        <w:ind w:left="2260" w:right="1552"/>
        <w:jc w:val="both"/>
        <w:rPr>
          <w:sz w:val="18"/>
          <w:szCs w:val="18"/>
          <w:lang w:val="es-EC"/>
        </w:rPr>
      </w:pPr>
      <w:r w:rsidRPr="00636142">
        <w:rPr>
          <w:sz w:val="18"/>
          <w:szCs w:val="18"/>
          <w:lang w:val="es-EC"/>
        </w:rPr>
        <w:t>Dentro del mismo plazo, los Generadores de la Carga que a la fecha de publicación de la presente reforma se encuentren en fase de producción presentarán el Plan de Diseño, o su actualización, conforme al Anexo II. Mientras se tramita su aprobación, podrán continuar sus operaciones de transporte y exportación conforme a su Plan de Diseño o procedimientos vigentes.</w:t>
      </w:r>
    </w:p>
    <w:p w14:paraId="5230C468" w14:textId="77777777" w:rsidR="00E12AAD" w:rsidRPr="00636142" w:rsidRDefault="00E12AAD">
      <w:pPr>
        <w:tabs>
          <w:tab w:val="left" w:pos="10348"/>
        </w:tabs>
        <w:spacing w:line="259" w:lineRule="auto"/>
        <w:ind w:left="2260" w:right="1552"/>
        <w:jc w:val="both"/>
        <w:rPr>
          <w:sz w:val="18"/>
          <w:szCs w:val="18"/>
          <w:lang w:val="es-EC"/>
        </w:rPr>
      </w:pPr>
    </w:p>
    <w:p w14:paraId="41150152" w14:textId="77777777" w:rsidR="00416B18" w:rsidRPr="00636142" w:rsidRDefault="00524954">
      <w:pPr>
        <w:tabs>
          <w:tab w:val="left" w:pos="10348"/>
        </w:tabs>
        <w:spacing w:line="259" w:lineRule="auto"/>
        <w:ind w:left="2260" w:right="1552"/>
        <w:jc w:val="both"/>
        <w:rPr>
          <w:sz w:val="18"/>
          <w:szCs w:val="18"/>
          <w:lang w:val="es-EC"/>
        </w:rPr>
      </w:pPr>
      <w:r w:rsidRPr="00636142">
        <w:rPr>
          <w:sz w:val="18"/>
          <w:szCs w:val="18"/>
          <w:lang w:val="es-EC"/>
        </w:rPr>
        <w:t>Durante el período de transición, las obligaciones de este Instructivo cuya ejecución dependa de la transición prevista en esta disposición, de la aprobación del Plan de Diseño o de la implementación de sistemas tecnológicos no serán exigibles ni darán lugar a sanciones ni a la suspensión de actividades o exportaciones.</w:t>
      </w:r>
    </w:p>
    <w:p w14:paraId="7E2250B2" w14:textId="77777777" w:rsidR="0072296B" w:rsidRPr="00636142" w:rsidRDefault="0072296B" w:rsidP="008A207C">
      <w:pPr>
        <w:tabs>
          <w:tab w:val="left" w:pos="10348"/>
        </w:tabs>
        <w:spacing w:before="12" w:line="200" w:lineRule="exact"/>
        <w:ind w:right="1552"/>
        <w:rPr>
          <w:sz w:val="18"/>
          <w:szCs w:val="18"/>
          <w:lang w:val="es-EC"/>
        </w:rPr>
      </w:pPr>
    </w:p>
    <w:p w14:paraId="04B46F5E" w14:textId="22720369" w:rsidR="008F582C" w:rsidRPr="00636142" w:rsidRDefault="0072296B" w:rsidP="008A207C">
      <w:pPr>
        <w:tabs>
          <w:tab w:val="left" w:pos="10348"/>
        </w:tabs>
        <w:spacing w:line="259" w:lineRule="auto"/>
        <w:ind w:left="2260" w:right="1552"/>
        <w:jc w:val="both"/>
        <w:rPr>
          <w:sz w:val="18"/>
          <w:szCs w:val="18"/>
          <w:lang w:val="es-EC"/>
        </w:rPr>
      </w:pPr>
      <w:r w:rsidRPr="00636142">
        <w:rPr>
          <w:b/>
          <w:sz w:val="18"/>
          <w:szCs w:val="18"/>
          <w:lang w:val="es-EC"/>
        </w:rPr>
        <w:t xml:space="preserve">SEGUNDA. - </w:t>
      </w:r>
      <w:r w:rsidR="008F582C" w:rsidRPr="00636142">
        <w:rPr>
          <w:sz w:val="18"/>
          <w:szCs w:val="18"/>
        </w:rPr>
        <w:t xml:space="preserve">Los </w:t>
      </w:r>
      <w:proofErr w:type="spellStart"/>
      <w:r w:rsidR="008F582C" w:rsidRPr="00636142">
        <w:rPr>
          <w:sz w:val="18"/>
          <w:szCs w:val="18"/>
        </w:rPr>
        <w:t>Generadores</w:t>
      </w:r>
      <w:proofErr w:type="spellEnd"/>
      <w:r w:rsidR="008F582C" w:rsidRPr="00636142">
        <w:rPr>
          <w:sz w:val="18"/>
          <w:szCs w:val="18"/>
        </w:rPr>
        <w:t xml:space="preserve"> de la </w:t>
      </w:r>
      <w:proofErr w:type="spellStart"/>
      <w:r w:rsidR="008F582C" w:rsidRPr="00636142">
        <w:rPr>
          <w:sz w:val="18"/>
          <w:szCs w:val="18"/>
        </w:rPr>
        <w:t>Carga</w:t>
      </w:r>
      <w:proofErr w:type="spellEnd"/>
      <w:r w:rsidR="008F582C" w:rsidRPr="00636142">
        <w:rPr>
          <w:sz w:val="18"/>
          <w:szCs w:val="18"/>
        </w:rPr>
        <w:t xml:space="preserve"> </w:t>
      </w:r>
      <w:proofErr w:type="spellStart"/>
      <w:r w:rsidR="008F582C" w:rsidRPr="00636142">
        <w:rPr>
          <w:sz w:val="18"/>
          <w:szCs w:val="18"/>
        </w:rPr>
        <w:t>deberán</w:t>
      </w:r>
      <w:proofErr w:type="spellEnd"/>
      <w:r w:rsidR="008F582C" w:rsidRPr="00636142">
        <w:rPr>
          <w:sz w:val="18"/>
          <w:szCs w:val="18"/>
        </w:rPr>
        <w:t xml:space="preserve"> </w:t>
      </w:r>
      <w:proofErr w:type="spellStart"/>
      <w:r w:rsidR="008F582C" w:rsidRPr="00636142">
        <w:rPr>
          <w:sz w:val="18"/>
          <w:szCs w:val="18"/>
        </w:rPr>
        <w:t>realizar</w:t>
      </w:r>
      <w:proofErr w:type="spellEnd"/>
      <w:r w:rsidR="008F582C" w:rsidRPr="00636142">
        <w:rPr>
          <w:sz w:val="18"/>
          <w:szCs w:val="18"/>
        </w:rPr>
        <w:t xml:space="preserve"> una </w:t>
      </w:r>
      <w:proofErr w:type="spellStart"/>
      <w:r w:rsidR="008F582C" w:rsidRPr="00636142">
        <w:rPr>
          <w:sz w:val="18"/>
          <w:szCs w:val="18"/>
        </w:rPr>
        <w:t>evaluación</w:t>
      </w:r>
      <w:proofErr w:type="spellEnd"/>
      <w:r w:rsidR="008F582C" w:rsidRPr="00636142">
        <w:rPr>
          <w:sz w:val="18"/>
          <w:szCs w:val="18"/>
        </w:rPr>
        <w:t xml:space="preserve"> integral de la </w:t>
      </w:r>
      <w:proofErr w:type="spellStart"/>
      <w:r w:rsidR="008F582C" w:rsidRPr="00636142">
        <w:rPr>
          <w:sz w:val="18"/>
          <w:szCs w:val="18"/>
        </w:rPr>
        <w:t>cadena</w:t>
      </w:r>
      <w:proofErr w:type="spellEnd"/>
      <w:r w:rsidR="008F582C" w:rsidRPr="00636142">
        <w:rPr>
          <w:sz w:val="18"/>
          <w:szCs w:val="18"/>
        </w:rPr>
        <w:t xml:space="preserve"> </w:t>
      </w:r>
      <w:proofErr w:type="spellStart"/>
      <w:r w:rsidR="008F582C" w:rsidRPr="00636142">
        <w:rPr>
          <w:sz w:val="18"/>
          <w:szCs w:val="18"/>
        </w:rPr>
        <w:t>logística</w:t>
      </w:r>
      <w:proofErr w:type="spellEnd"/>
      <w:r w:rsidR="008F582C" w:rsidRPr="00636142">
        <w:rPr>
          <w:sz w:val="18"/>
          <w:szCs w:val="18"/>
        </w:rPr>
        <w:t xml:space="preserve"> de </w:t>
      </w:r>
      <w:r w:rsidR="008F582C" w:rsidRPr="00636142">
        <w:rPr>
          <w:sz w:val="18"/>
          <w:szCs w:val="18"/>
          <w:lang w:val="es-EC"/>
        </w:rPr>
        <w:t>concentrados</w:t>
      </w:r>
      <w:r w:rsidR="008F582C" w:rsidRPr="00636142">
        <w:rPr>
          <w:sz w:val="18"/>
          <w:szCs w:val="18"/>
        </w:rPr>
        <w:t xml:space="preserve"> de </w:t>
      </w:r>
      <w:proofErr w:type="spellStart"/>
      <w:r w:rsidR="008F582C" w:rsidRPr="00636142">
        <w:rPr>
          <w:sz w:val="18"/>
          <w:szCs w:val="18"/>
        </w:rPr>
        <w:t>minerales</w:t>
      </w:r>
      <w:proofErr w:type="spellEnd"/>
      <w:r w:rsidR="008F582C" w:rsidRPr="00636142">
        <w:rPr>
          <w:sz w:val="18"/>
          <w:szCs w:val="18"/>
        </w:rPr>
        <w:t xml:space="preserve"> y </w:t>
      </w:r>
      <w:proofErr w:type="spellStart"/>
      <w:r w:rsidR="008F582C" w:rsidRPr="00636142">
        <w:rPr>
          <w:sz w:val="18"/>
          <w:szCs w:val="18"/>
        </w:rPr>
        <w:t>barras</w:t>
      </w:r>
      <w:proofErr w:type="spellEnd"/>
      <w:r w:rsidR="008F582C" w:rsidRPr="00636142">
        <w:rPr>
          <w:sz w:val="18"/>
          <w:szCs w:val="18"/>
        </w:rPr>
        <w:t xml:space="preserve"> </w:t>
      </w:r>
      <w:proofErr w:type="spellStart"/>
      <w:r w:rsidR="008F582C" w:rsidRPr="00636142">
        <w:rPr>
          <w:sz w:val="18"/>
          <w:szCs w:val="18"/>
        </w:rPr>
        <w:t>doré</w:t>
      </w:r>
      <w:proofErr w:type="spellEnd"/>
      <w:r w:rsidR="008F582C" w:rsidRPr="00636142">
        <w:rPr>
          <w:sz w:val="18"/>
          <w:szCs w:val="18"/>
        </w:rPr>
        <w:t xml:space="preserve">, </w:t>
      </w:r>
      <w:proofErr w:type="spellStart"/>
      <w:r w:rsidR="008F582C" w:rsidRPr="00636142">
        <w:rPr>
          <w:sz w:val="18"/>
          <w:szCs w:val="18"/>
        </w:rPr>
        <w:t>como</w:t>
      </w:r>
      <w:proofErr w:type="spellEnd"/>
      <w:r w:rsidR="008F582C" w:rsidRPr="00636142">
        <w:rPr>
          <w:sz w:val="18"/>
          <w:szCs w:val="18"/>
        </w:rPr>
        <w:t xml:space="preserve"> </w:t>
      </w:r>
      <w:proofErr w:type="spellStart"/>
      <w:r w:rsidR="008F582C" w:rsidRPr="00636142">
        <w:rPr>
          <w:sz w:val="18"/>
          <w:szCs w:val="18"/>
        </w:rPr>
        <w:t>diagnóstico</w:t>
      </w:r>
      <w:proofErr w:type="spellEnd"/>
      <w:r w:rsidR="008F582C" w:rsidRPr="00636142">
        <w:rPr>
          <w:sz w:val="18"/>
          <w:szCs w:val="18"/>
        </w:rPr>
        <w:t xml:space="preserve"> </w:t>
      </w:r>
      <w:proofErr w:type="spellStart"/>
      <w:r w:rsidR="008F582C" w:rsidRPr="00636142">
        <w:rPr>
          <w:sz w:val="18"/>
          <w:szCs w:val="18"/>
        </w:rPr>
        <w:t>inicial</w:t>
      </w:r>
      <w:proofErr w:type="spellEnd"/>
      <w:r w:rsidR="008F582C" w:rsidRPr="00636142">
        <w:rPr>
          <w:sz w:val="18"/>
          <w:szCs w:val="18"/>
        </w:rPr>
        <w:t xml:space="preserve"> de las </w:t>
      </w:r>
      <w:proofErr w:type="spellStart"/>
      <w:r w:rsidR="008F582C" w:rsidRPr="00636142">
        <w:rPr>
          <w:sz w:val="18"/>
          <w:szCs w:val="18"/>
        </w:rPr>
        <w:t>condiciones</w:t>
      </w:r>
      <w:proofErr w:type="spellEnd"/>
      <w:r w:rsidR="008F582C" w:rsidRPr="00636142">
        <w:rPr>
          <w:sz w:val="18"/>
          <w:szCs w:val="18"/>
        </w:rPr>
        <w:t xml:space="preserve"> </w:t>
      </w:r>
      <w:proofErr w:type="spellStart"/>
      <w:r w:rsidR="008F582C" w:rsidRPr="00636142">
        <w:rPr>
          <w:sz w:val="18"/>
          <w:szCs w:val="18"/>
        </w:rPr>
        <w:t>técnicas</w:t>
      </w:r>
      <w:proofErr w:type="spellEnd"/>
      <w:r w:rsidR="008F582C" w:rsidRPr="00636142">
        <w:rPr>
          <w:sz w:val="18"/>
          <w:szCs w:val="18"/>
        </w:rPr>
        <w:t xml:space="preserve">, </w:t>
      </w:r>
      <w:proofErr w:type="spellStart"/>
      <w:r w:rsidR="008F582C" w:rsidRPr="00636142">
        <w:rPr>
          <w:sz w:val="18"/>
          <w:szCs w:val="18"/>
        </w:rPr>
        <w:t>operativas</w:t>
      </w:r>
      <w:proofErr w:type="spellEnd"/>
      <w:r w:rsidR="008F582C" w:rsidRPr="00636142">
        <w:rPr>
          <w:sz w:val="18"/>
          <w:szCs w:val="18"/>
        </w:rPr>
        <w:t xml:space="preserve">, </w:t>
      </w:r>
      <w:proofErr w:type="spellStart"/>
      <w:r w:rsidR="008F582C" w:rsidRPr="00636142">
        <w:rPr>
          <w:sz w:val="18"/>
          <w:szCs w:val="18"/>
        </w:rPr>
        <w:t>ambientales</w:t>
      </w:r>
      <w:proofErr w:type="spellEnd"/>
      <w:r w:rsidR="008F582C" w:rsidRPr="00636142">
        <w:rPr>
          <w:sz w:val="18"/>
          <w:szCs w:val="18"/>
        </w:rPr>
        <w:t xml:space="preserve">, de </w:t>
      </w:r>
      <w:proofErr w:type="spellStart"/>
      <w:r w:rsidR="008F582C" w:rsidRPr="00636142">
        <w:rPr>
          <w:sz w:val="18"/>
          <w:szCs w:val="18"/>
        </w:rPr>
        <w:t>seguridad</w:t>
      </w:r>
      <w:proofErr w:type="spellEnd"/>
      <w:r w:rsidR="008F582C" w:rsidRPr="00636142">
        <w:rPr>
          <w:sz w:val="18"/>
          <w:szCs w:val="18"/>
        </w:rPr>
        <w:t xml:space="preserve">, </w:t>
      </w:r>
      <w:proofErr w:type="spellStart"/>
      <w:r w:rsidR="008F582C" w:rsidRPr="00636142">
        <w:rPr>
          <w:sz w:val="18"/>
          <w:szCs w:val="18"/>
        </w:rPr>
        <w:t>trazabilidad</w:t>
      </w:r>
      <w:proofErr w:type="spellEnd"/>
      <w:r w:rsidR="008F582C" w:rsidRPr="00636142">
        <w:rPr>
          <w:sz w:val="18"/>
          <w:szCs w:val="18"/>
        </w:rPr>
        <w:t xml:space="preserve"> y </w:t>
      </w:r>
      <w:proofErr w:type="spellStart"/>
      <w:r w:rsidR="008F582C" w:rsidRPr="00636142">
        <w:rPr>
          <w:sz w:val="18"/>
          <w:szCs w:val="18"/>
        </w:rPr>
        <w:t>producción</w:t>
      </w:r>
      <w:proofErr w:type="spellEnd"/>
      <w:r w:rsidR="008F582C" w:rsidRPr="00636142">
        <w:rPr>
          <w:sz w:val="18"/>
          <w:szCs w:val="18"/>
        </w:rPr>
        <w:t xml:space="preserve"> </w:t>
      </w:r>
      <w:proofErr w:type="spellStart"/>
      <w:r w:rsidR="008F582C" w:rsidRPr="00636142">
        <w:rPr>
          <w:sz w:val="18"/>
          <w:szCs w:val="18"/>
        </w:rPr>
        <w:t>responsable</w:t>
      </w:r>
      <w:proofErr w:type="spellEnd"/>
      <w:r w:rsidR="008F582C" w:rsidRPr="00636142">
        <w:rPr>
          <w:sz w:val="18"/>
          <w:szCs w:val="18"/>
        </w:rPr>
        <w:t xml:space="preserve">. </w:t>
      </w:r>
      <w:proofErr w:type="spellStart"/>
      <w:r w:rsidR="008F582C" w:rsidRPr="00636142">
        <w:rPr>
          <w:sz w:val="18"/>
          <w:szCs w:val="18"/>
        </w:rPr>
        <w:t>Dicha</w:t>
      </w:r>
      <w:proofErr w:type="spellEnd"/>
      <w:r w:rsidR="008F582C" w:rsidRPr="00636142">
        <w:rPr>
          <w:sz w:val="18"/>
          <w:szCs w:val="18"/>
        </w:rPr>
        <w:t xml:space="preserve"> </w:t>
      </w:r>
      <w:proofErr w:type="spellStart"/>
      <w:r w:rsidR="008F582C" w:rsidRPr="00636142">
        <w:rPr>
          <w:sz w:val="18"/>
          <w:szCs w:val="18"/>
        </w:rPr>
        <w:t>evaluación</w:t>
      </w:r>
      <w:proofErr w:type="spellEnd"/>
      <w:r w:rsidR="008F582C" w:rsidRPr="00636142">
        <w:rPr>
          <w:sz w:val="18"/>
          <w:szCs w:val="18"/>
        </w:rPr>
        <w:t xml:space="preserve"> </w:t>
      </w:r>
      <w:proofErr w:type="spellStart"/>
      <w:r w:rsidR="008F582C" w:rsidRPr="00636142">
        <w:rPr>
          <w:sz w:val="18"/>
          <w:szCs w:val="18"/>
        </w:rPr>
        <w:t>deberá</w:t>
      </w:r>
      <w:proofErr w:type="spellEnd"/>
      <w:r w:rsidR="008F582C" w:rsidRPr="00636142">
        <w:rPr>
          <w:sz w:val="18"/>
          <w:szCs w:val="18"/>
        </w:rPr>
        <w:t xml:space="preserve"> ser </w:t>
      </w:r>
      <w:proofErr w:type="spellStart"/>
      <w:r w:rsidR="008F582C" w:rsidRPr="00636142">
        <w:rPr>
          <w:sz w:val="18"/>
          <w:szCs w:val="18"/>
        </w:rPr>
        <w:t>revisada</w:t>
      </w:r>
      <w:proofErr w:type="spellEnd"/>
      <w:r w:rsidR="008F582C" w:rsidRPr="00636142">
        <w:rPr>
          <w:sz w:val="18"/>
          <w:szCs w:val="18"/>
        </w:rPr>
        <w:t xml:space="preserve"> por un </w:t>
      </w:r>
      <w:proofErr w:type="spellStart"/>
      <w:r w:rsidR="008F582C" w:rsidRPr="00636142">
        <w:rPr>
          <w:sz w:val="18"/>
          <w:szCs w:val="18"/>
        </w:rPr>
        <w:t>organismo</w:t>
      </w:r>
      <w:proofErr w:type="spellEnd"/>
      <w:r w:rsidR="008F582C" w:rsidRPr="00636142">
        <w:rPr>
          <w:sz w:val="18"/>
          <w:szCs w:val="18"/>
        </w:rPr>
        <w:t xml:space="preserve"> de </w:t>
      </w:r>
      <w:proofErr w:type="spellStart"/>
      <w:r w:rsidR="008F582C" w:rsidRPr="00636142">
        <w:rPr>
          <w:sz w:val="18"/>
          <w:szCs w:val="18"/>
        </w:rPr>
        <w:t>evaluación</w:t>
      </w:r>
      <w:proofErr w:type="spellEnd"/>
      <w:r w:rsidR="008F582C" w:rsidRPr="00636142">
        <w:rPr>
          <w:sz w:val="18"/>
          <w:szCs w:val="18"/>
        </w:rPr>
        <w:t xml:space="preserve"> de la </w:t>
      </w:r>
      <w:proofErr w:type="spellStart"/>
      <w:r w:rsidR="008F582C" w:rsidRPr="00636142">
        <w:rPr>
          <w:sz w:val="18"/>
          <w:szCs w:val="18"/>
        </w:rPr>
        <w:t>conformidad</w:t>
      </w:r>
      <w:proofErr w:type="spellEnd"/>
      <w:r w:rsidR="008F582C" w:rsidRPr="00636142">
        <w:rPr>
          <w:sz w:val="18"/>
          <w:szCs w:val="18"/>
        </w:rPr>
        <w:t xml:space="preserve"> </w:t>
      </w:r>
      <w:proofErr w:type="spellStart"/>
      <w:r w:rsidR="008F582C" w:rsidRPr="00636142">
        <w:rPr>
          <w:sz w:val="18"/>
          <w:szCs w:val="18"/>
        </w:rPr>
        <w:t>debidamente</w:t>
      </w:r>
      <w:proofErr w:type="spellEnd"/>
      <w:r w:rsidR="008F582C" w:rsidRPr="00636142">
        <w:rPr>
          <w:sz w:val="18"/>
          <w:szCs w:val="18"/>
        </w:rPr>
        <w:t xml:space="preserve"> </w:t>
      </w:r>
      <w:proofErr w:type="spellStart"/>
      <w:r w:rsidR="008F582C" w:rsidRPr="00636142">
        <w:rPr>
          <w:sz w:val="18"/>
          <w:szCs w:val="18"/>
        </w:rPr>
        <w:t>acreditado</w:t>
      </w:r>
      <w:proofErr w:type="spellEnd"/>
      <w:r w:rsidR="008F582C" w:rsidRPr="00636142">
        <w:rPr>
          <w:sz w:val="18"/>
          <w:szCs w:val="18"/>
        </w:rPr>
        <w:t xml:space="preserve">, </w:t>
      </w:r>
      <w:proofErr w:type="spellStart"/>
      <w:r w:rsidR="008F582C" w:rsidRPr="00636142">
        <w:rPr>
          <w:sz w:val="18"/>
          <w:szCs w:val="18"/>
        </w:rPr>
        <w:t>cuyo</w:t>
      </w:r>
      <w:proofErr w:type="spellEnd"/>
      <w:r w:rsidR="008F582C" w:rsidRPr="00636142">
        <w:rPr>
          <w:sz w:val="18"/>
          <w:szCs w:val="18"/>
        </w:rPr>
        <w:t xml:space="preserve"> </w:t>
      </w:r>
      <w:proofErr w:type="spellStart"/>
      <w:r w:rsidR="008F582C" w:rsidRPr="00636142">
        <w:rPr>
          <w:sz w:val="18"/>
          <w:szCs w:val="18"/>
        </w:rPr>
        <w:t>alcance</w:t>
      </w:r>
      <w:proofErr w:type="spellEnd"/>
      <w:r w:rsidR="008F582C" w:rsidRPr="00636142">
        <w:rPr>
          <w:sz w:val="18"/>
          <w:szCs w:val="18"/>
        </w:rPr>
        <w:t xml:space="preserve"> </w:t>
      </w:r>
      <w:proofErr w:type="spellStart"/>
      <w:r w:rsidR="008F582C" w:rsidRPr="00636142">
        <w:rPr>
          <w:sz w:val="18"/>
          <w:szCs w:val="18"/>
        </w:rPr>
        <w:t>comprenda</w:t>
      </w:r>
      <w:proofErr w:type="spellEnd"/>
      <w:r w:rsidR="008F582C" w:rsidRPr="00636142">
        <w:rPr>
          <w:sz w:val="18"/>
          <w:szCs w:val="18"/>
        </w:rPr>
        <w:t xml:space="preserve"> las </w:t>
      </w:r>
      <w:proofErr w:type="spellStart"/>
      <w:r w:rsidR="008F582C" w:rsidRPr="00636142">
        <w:rPr>
          <w:sz w:val="18"/>
          <w:szCs w:val="18"/>
        </w:rPr>
        <w:t>actividades</w:t>
      </w:r>
      <w:proofErr w:type="spellEnd"/>
      <w:r w:rsidR="008F582C" w:rsidRPr="00636142">
        <w:rPr>
          <w:sz w:val="18"/>
          <w:szCs w:val="18"/>
        </w:rPr>
        <w:t xml:space="preserve"> </w:t>
      </w:r>
      <w:proofErr w:type="spellStart"/>
      <w:r w:rsidR="008F582C" w:rsidRPr="00636142">
        <w:rPr>
          <w:sz w:val="18"/>
          <w:szCs w:val="18"/>
        </w:rPr>
        <w:t>evaluadas</w:t>
      </w:r>
      <w:proofErr w:type="spellEnd"/>
      <w:r w:rsidR="008F582C" w:rsidRPr="00636142">
        <w:rPr>
          <w:sz w:val="18"/>
          <w:szCs w:val="18"/>
        </w:rPr>
        <w:t xml:space="preserve">, o por un auditor o </w:t>
      </w:r>
      <w:proofErr w:type="spellStart"/>
      <w:r w:rsidR="008F582C" w:rsidRPr="00636142">
        <w:rPr>
          <w:sz w:val="18"/>
          <w:szCs w:val="18"/>
        </w:rPr>
        <w:t>entidad</w:t>
      </w:r>
      <w:proofErr w:type="spellEnd"/>
      <w:r w:rsidR="008F582C" w:rsidRPr="00636142">
        <w:rPr>
          <w:sz w:val="18"/>
          <w:szCs w:val="18"/>
        </w:rPr>
        <w:t xml:space="preserve"> </w:t>
      </w:r>
      <w:proofErr w:type="spellStart"/>
      <w:r w:rsidR="008F582C" w:rsidRPr="00636142">
        <w:rPr>
          <w:sz w:val="18"/>
          <w:szCs w:val="18"/>
        </w:rPr>
        <w:t>técnicamente</w:t>
      </w:r>
      <w:proofErr w:type="spellEnd"/>
      <w:r w:rsidR="008F582C" w:rsidRPr="00636142">
        <w:rPr>
          <w:sz w:val="18"/>
          <w:szCs w:val="18"/>
        </w:rPr>
        <w:t xml:space="preserve"> </w:t>
      </w:r>
      <w:proofErr w:type="spellStart"/>
      <w:r w:rsidR="008F582C" w:rsidRPr="00636142">
        <w:rPr>
          <w:sz w:val="18"/>
          <w:szCs w:val="18"/>
        </w:rPr>
        <w:t>competente</w:t>
      </w:r>
      <w:proofErr w:type="spellEnd"/>
      <w:r w:rsidR="008F582C" w:rsidRPr="00636142">
        <w:rPr>
          <w:sz w:val="18"/>
          <w:szCs w:val="18"/>
        </w:rPr>
        <w:t xml:space="preserve"> y </w:t>
      </w:r>
      <w:proofErr w:type="spellStart"/>
      <w:r w:rsidR="008F582C" w:rsidRPr="00636142">
        <w:rPr>
          <w:sz w:val="18"/>
          <w:szCs w:val="18"/>
        </w:rPr>
        <w:t>reconocida</w:t>
      </w:r>
      <w:proofErr w:type="spellEnd"/>
      <w:r w:rsidR="008F582C" w:rsidRPr="00636142">
        <w:rPr>
          <w:sz w:val="18"/>
          <w:szCs w:val="18"/>
        </w:rPr>
        <w:t xml:space="preserve"> por el </w:t>
      </w:r>
      <w:proofErr w:type="spellStart"/>
      <w:r w:rsidR="008F582C" w:rsidRPr="00636142">
        <w:rPr>
          <w:sz w:val="18"/>
          <w:szCs w:val="18"/>
        </w:rPr>
        <w:t>esquema</w:t>
      </w:r>
      <w:proofErr w:type="spellEnd"/>
      <w:r w:rsidR="008F582C" w:rsidRPr="00636142">
        <w:rPr>
          <w:sz w:val="18"/>
          <w:szCs w:val="18"/>
        </w:rPr>
        <w:t xml:space="preserve"> </w:t>
      </w:r>
      <w:proofErr w:type="spellStart"/>
      <w:r w:rsidR="008F582C" w:rsidRPr="00636142">
        <w:rPr>
          <w:sz w:val="18"/>
          <w:szCs w:val="18"/>
        </w:rPr>
        <w:t>internacional</w:t>
      </w:r>
      <w:proofErr w:type="spellEnd"/>
      <w:r w:rsidR="008F582C" w:rsidRPr="00636142">
        <w:rPr>
          <w:sz w:val="18"/>
          <w:szCs w:val="18"/>
        </w:rPr>
        <w:t xml:space="preserve"> </w:t>
      </w:r>
      <w:proofErr w:type="spellStart"/>
      <w:r w:rsidR="008F582C" w:rsidRPr="00636142">
        <w:rPr>
          <w:sz w:val="18"/>
          <w:szCs w:val="18"/>
        </w:rPr>
        <w:t>correspondiente</w:t>
      </w:r>
      <w:proofErr w:type="spellEnd"/>
      <w:r w:rsidR="008F582C" w:rsidRPr="00636142">
        <w:rPr>
          <w:sz w:val="18"/>
          <w:szCs w:val="18"/>
        </w:rPr>
        <w:t>.</w:t>
      </w:r>
    </w:p>
    <w:p w14:paraId="6EDCB26E" w14:textId="1FAA4668" w:rsidR="008F582C" w:rsidRPr="00636142" w:rsidRDefault="008F582C" w:rsidP="008A207C">
      <w:pPr>
        <w:tabs>
          <w:tab w:val="left" w:pos="10348"/>
        </w:tabs>
        <w:spacing w:line="259" w:lineRule="auto"/>
        <w:ind w:left="2260" w:right="1552"/>
        <w:jc w:val="both"/>
        <w:rPr>
          <w:sz w:val="18"/>
          <w:szCs w:val="18"/>
          <w:lang w:val="es-EC"/>
        </w:rPr>
      </w:pPr>
    </w:p>
    <w:p w14:paraId="3ABD382C" w14:textId="77777777" w:rsidR="008F582C" w:rsidRPr="00636142" w:rsidRDefault="008F582C" w:rsidP="008A207C">
      <w:pPr>
        <w:tabs>
          <w:tab w:val="left" w:pos="10348"/>
        </w:tabs>
        <w:spacing w:line="259" w:lineRule="auto"/>
        <w:ind w:left="2260" w:right="1552"/>
        <w:jc w:val="both"/>
        <w:rPr>
          <w:sz w:val="18"/>
          <w:szCs w:val="18"/>
        </w:rPr>
      </w:pPr>
      <w:r w:rsidRPr="00636142">
        <w:rPr>
          <w:sz w:val="18"/>
          <w:szCs w:val="18"/>
        </w:rPr>
        <w:t xml:space="preserve">Con base </w:t>
      </w:r>
      <w:proofErr w:type="spellStart"/>
      <w:r w:rsidRPr="00636142">
        <w:rPr>
          <w:sz w:val="18"/>
          <w:szCs w:val="18"/>
        </w:rPr>
        <w:t>en</w:t>
      </w:r>
      <w:proofErr w:type="spellEnd"/>
      <w:r w:rsidRPr="00636142">
        <w:rPr>
          <w:sz w:val="18"/>
          <w:szCs w:val="18"/>
        </w:rPr>
        <w:t xml:space="preserve"> los </w:t>
      </w:r>
      <w:proofErr w:type="spellStart"/>
      <w:r w:rsidRPr="00636142">
        <w:rPr>
          <w:sz w:val="18"/>
          <w:szCs w:val="18"/>
        </w:rPr>
        <w:t>resultados</w:t>
      </w:r>
      <w:proofErr w:type="spellEnd"/>
      <w:r w:rsidRPr="00636142">
        <w:rPr>
          <w:sz w:val="18"/>
          <w:szCs w:val="18"/>
        </w:rPr>
        <w:t xml:space="preserve"> del </w:t>
      </w:r>
      <w:proofErr w:type="spellStart"/>
      <w:r w:rsidRPr="00636142">
        <w:rPr>
          <w:sz w:val="18"/>
          <w:szCs w:val="18"/>
        </w:rPr>
        <w:t>diagnóstico</w:t>
      </w:r>
      <w:proofErr w:type="spellEnd"/>
      <w:r w:rsidRPr="00636142">
        <w:rPr>
          <w:sz w:val="18"/>
          <w:szCs w:val="18"/>
        </w:rPr>
        <w:t xml:space="preserve">, el </w:t>
      </w:r>
      <w:proofErr w:type="spellStart"/>
      <w:r w:rsidRPr="00636142">
        <w:rPr>
          <w:sz w:val="18"/>
          <w:szCs w:val="18"/>
        </w:rPr>
        <w:t>Generador</w:t>
      </w:r>
      <w:proofErr w:type="spellEnd"/>
      <w:r w:rsidRPr="00636142">
        <w:rPr>
          <w:sz w:val="18"/>
          <w:szCs w:val="18"/>
        </w:rPr>
        <w:t xml:space="preserve"> de la </w:t>
      </w:r>
      <w:proofErr w:type="spellStart"/>
      <w:r w:rsidRPr="00636142">
        <w:rPr>
          <w:sz w:val="18"/>
          <w:szCs w:val="18"/>
        </w:rPr>
        <w:t>Carga</w:t>
      </w:r>
      <w:proofErr w:type="spellEnd"/>
      <w:r w:rsidRPr="00636142">
        <w:rPr>
          <w:sz w:val="18"/>
          <w:szCs w:val="18"/>
        </w:rPr>
        <w:t xml:space="preserve"> </w:t>
      </w:r>
      <w:proofErr w:type="spellStart"/>
      <w:r w:rsidRPr="00636142">
        <w:rPr>
          <w:sz w:val="18"/>
          <w:szCs w:val="18"/>
        </w:rPr>
        <w:t>deberá</w:t>
      </w:r>
      <w:proofErr w:type="spellEnd"/>
      <w:r w:rsidRPr="00636142">
        <w:rPr>
          <w:sz w:val="18"/>
          <w:szCs w:val="18"/>
        </w:rPr>
        <w:t xml:space="preserve"> </w:t>
      </w:r>
      <w:proofErr w:type="spellStart"/>
      <w:r w:rsidRPr="00636142">
        <w:rPr>
          <w:sz w:val="18"/>
          <w:szCs w:val="18"/>
        </w:rPr>
        <w:t>presentar</w:t>
      </w:r>
      <w:proofErr w:type="spellEnd"/>
      <w:r w:rsidRPr="00636142">
        <w:rPr>
          <w:sz w:val="18"/>
          <w:szCs w:val="18"/>
        </w:rPr>
        <w:t xml:space="preserve"> una hoja de </w:t>
      </w:r>
      <w:proofErr w:type="spellStart"/>
      <w:r w:rsidRPr="00636142">
        <w:rPr>
          <w:sz w:val="18"/>
          <w:szCs w:val="18"/>
        </w:rPr>
        <w:t>ruta</w:t>
      </w:r>
      <w:proofErr w:type="spellEnd"/>
      <w:r w:rsidRPr="00636142">
        <w:rPr>
          <w:sz w:val="18"/>
          <w:szCs w:val="18"/>
        </w:rPr>
        <w:t xml:space="preserve"> que </w:t>
      </w:r>
      <w:proofErr w:type="spellStart"/>
      <w:r w:rsidRPr="00636142">
        <w:rPr>
          <w:sz w:val="18"/>
          <w:szCs w:val="18"/>
        </w:rPr>
        <w:t>contemple</w:t>
      </w:r>
      <w:proofErr w:type="spellEnd"/>
      <w:r w:rsidRPr="00636142">
        <w:rPr>
          <w:sz w:val="18"/>
          <w:szCs w:val="18"/>
        </w:rPr>
        <w:t xml:space="preserve"> las </w:t>
      </w:r>
      <w:proofErr w:type="spellStart"/>
      <w:r w:rsidRPr="00636142">
        <w:rPr>
          <w:sz w:val="18"/>
          <w:szCs w:val="18"/>
        </w:rPr>
        <w:t>acciones</w:t>
      </w:r>
      <w:proofErr w:type="spellEnd"/>
      <w:r w:rsidRPr="00636142">
        <w:rPr>
          <w:sz w:val="18"/>
          <w:szCs w:val="18"/>
        </w:rPr>
        <w:t xml:space="preserve"> de </w:t>
      </w:r>
      <w:proofErr w:type="spellStart"/>
      <w:r w:rsidRPr="00636142">
        <w:rPr>
          <w:sz w:val="18"/>
          <w:szCs w:val="18"/>
        </w:rPr>
        <w:t>mejora</w:t>
      </w:r>
      <w:proofErr w:type="spellEnd"/>
      <w:r w:rsidRPr="00636142">
        <w:rPr>
          <w:sz w:val="18"/>
          <w:szCs w:val="18"/>
        </w:rPr>
        <w:t xml:space="preserve">, </w:t>
      </w:r>
      <w:proofErr w:type="spellStart"/>
      <w:r w:rsidRPr="00636142">
        <w:rPr>
          <w:sz w:val="18"/>
          <w:szCs w:val="18"/>
        </w:rPr>
        <w:t>responsables</w:t>
      </w:r>
      <w:proofErr w:type="spellEnd"/>
      <w:r w:rsidRPr="00636142">
        <w:rPr>
          <w:sz w:val="18"/>
          <w:szCs w:val="18"/>
        </w:rPr>
        <w:t xml:space="preserve">, </w:t>
      </w:r>
      <w:proofErr w:type="spellStart"/>
      <w:r w:rsidRPr="00636142">
        <w:rPr>
          <w:sz w:val="18"/>
          <w:szCs w:val="18"/>
        </w:rPr>
        <w:t>plazos</w:t>
      </w:r>
      <w:proofErr w:type="spellEnd"/>
      <w:r w:rsidRPr="00636142">
        <w:rPr>
          <w:sz w:val="18"/>
          <w:szCs w:val="18"/>
        </w:rPr>
        <w:t xml:space="preserve"> y </w:t>
      </w:r>
      <w:proofErr w:type="spellStart"/>
      <w:r w:rsidRPr="00636142">
        <w:rPr>
          <w:sz w:val="18"/>
          <w:szCs w:val="18"/>
        </w:rPr>
        <w:t>procedimientos</w:t>
      </w:r>
      <w:proofErr w:type="spellEnd"/>
      <w:r w:rsidRPr="00636142">
        <w:rPr>
          <w:sz w:val="18"/>
          <w:szCs w:val="18"/>
        </w:rPr>
        <w:t xml:space="preserve"> </w:t>
      </w:r>
      <w:proofErr w:type="spellStart"/>
      <w:r w:rsidRPr="00636142">
        <w:rPr>
          <w:sz w:val="18"/>
          <w:szCs w:val="18"/>
        </w:rPr>
        <w:t>necesarios</w:t>
      </w:r>
      <w:proofErr w:type="spellEnd"/>
      <w:r w:rsidRPr="00636142">
        <w:rPr>
          <w:sz w:val="18"/>
          <w:szCs w:val="18"/>
        </w:rPr>
        <w:t xml:space="preserve"> para la </w:t>
      </w:r>
      <w:proofErr w:type="spellStart"/>
      <w:r w:rsidRPr="00636142">
        <w:rPr>
          <w:sz w:val="18"/>
          <w:szCs w:val="18"/>
        </w:rPr>
        <w:t>implementación</w:t>
      </w:r>
      <w:proofErr w:type="spellEnd"/>
      <w:r w:rsidRPr="00636142">
        <w:rPr>
          <w:sz w:val="18"/>
          <w:szCs w:val="18"/>
        </w:rPr>
        <w:t xml:space="preserve"> de </w:t>
      </w:r>
      <w:proofErr w:type="spellStart"/>
      <w:r w:rsidRPr="00636142">
        <w:rPr>
          <w:sz w:val="18"/>
          <w:szCs w:val="18"/>
        </w:rPr>
        <w:t>estándares</w:t>
      </w:r>
      <w:proofErr w:type="spellEnd"/>
      <w:r w:rsidRPr="00636142">
        <w:rPr>
          <w:sz w:val="18"/>
          <w:szCs w:val="18"/>
        </w:rPr>
        <w:t xml:space="preserve"> y la </w:t>
      </w:r>
      <w:proofErr w:type="spellStart"/>
      <w:r w:rsidRPr="00636142">
        <w:rPr>
          <w:sz w:val="18"/>
          <w:szCs w:val="18"/>
        </w:rPr>
        <w:t>obtención</w:t>
      </w:r>
      <w:proofErr w:type="spellEnd"/>
      <w:r w:rsidRPr="00636142">
        <w:rPr>
          <w:sz w:val="18"/>
          <w:szCs w:val="18"/>
        </w:rPr>
        <w:t xml:space="preserve"> de </w:t>
      </w:r>
      <w:proofErr w:type="spellStart"/>
      <w:r w:rsidRPr="00636142">
        <w:rPr>
          <w:sz w:val="18"/>
          <w:szCs w:val="18"/>
        </w:rPr>
        <w:t>certificaciones</w:t>
      </w:r>
      <w:proofErr w:type="spellEnd"/>
      <w:r w:rsidRPr="00636142">
        <w:rPr>
          <w:sz w:val="18"/>
          <w:szCs w:val="18"/>
        </w:rPr>
        <w:t xml:space="preserve"> o </w:t>
      </w:r>
      <w:proofErr w:type="spellStart"/>
      <w:r w:rsidRPr="00636142">
        <w:rPr>
          <w:sz w:val="18"/>
          <w:szCs w:val="18"/>
        </w:rPr>
        <w:t>reconocimientos</w:t>
      </w:r>
      <w:proofErr w:type="spellEnd"/>
      <w:r w:rsidRPr="00636142">
        <w:rPr>
          <w:sz w:val="18"/>
          <w:szCs w:val="18"/>
        </w:rPr>
        <w:t xml:space="preserve"> </w:t>
      </w:r>
      <w:proofErr w:type="spellStart"/>
      <w:r w:rsidRPr="00636142">
        <w:rPr>
          <w:sz w:val="18"/>
          <w:szCs w:val="18"/>
        </w:rPr>
        <w:t>internacionales</w:t>
      </w:r>
      <w:proofErr w:type="spellEnd"/>
      <w:r w:rsidRPr="00636142">
        <w:rPr>
          <w:sz w:val="18"/>
          <w:szCs w:val="18"/>
        </w:rPr>
        <w:t xml:space="preserve"> </w:t>
      </w:r>
      <w:proofErr w:type="spellStart"/>
      <w:r w:rsidRPr="00636142">
        <w:rPr>
          <w:sz w:val="18"/>
          <w:szCs w:val="18"/>
        </w:rPr>
        <w:t>pertinentes</w:t>
      </w:r>
      <w:proofErr w:type="spellEnd"/>
      <w:r w:rsidRPr="00636142">
        <w:rPr>
          <w:sz w:val="18"/>
          <w:szCs w:val="18"/>
        </w:rPr>
        <w:t xml:space="preserve">, tales </w:t>
      </w:r>
      <w:proofErr w:type="spellStart"/>
      <w:r w:rsidRPr="00636142">
        <w:rPr>
          <w:sz w:val="18"/>
          <w:szCs w:val="18"/>
        </w:rPr>
        <w:t>como</w:t>
      </w:r>
      <w:proofErr w:type="spellEnd"/>
      <w:r w:rsidRPr="00636142">
        <w:rPr>
          <w:sz w:val="18"/>
          <w:szCs w:val="18"/>
        </w:rPr>
        <w:t xml:space="preserve"> The Copper Mark, Initiative for Responsible Mining Assurance (IRMA), los </w:t>
      </w:r>
      <w:proofErr w:type="spellStart"/>
      <w:r w:rsidRPr="00636142">
        <w:rPr>
          <w:sz w:val="18"/>
          <w:szCs w:val="18"/>
        </w:rPr>
        <w:t>esquemas</w:t>
      </w:r>
      <w:proofErr w:type="spellEnd"/>
      <w:r w:rsidRPr="00636142">
        <w:rPr>
          <w:sz w:val="18"/>
          <w:szCs w:val="18"/>
        </w:rPr>
        <w:t xml:space="preserve"> </w:t>
      </w:r>
      <w:proofErr w:type="spellStart"/>
      <w:r w:rsidRPr="00636142">
        <w:rPr>
          <w:sz w:val="18"/>
          <w:szCs w:val="18"/>
        </w:rPr>
        <w:t>aplicables</w:t>
      </w:r>
      <w:proofErr w:type="spellEnd"/>
      <w:r w:rsidRPr="00636142">
        <w:rPr>
          <w:sz w:val="18"/>
          <w:szCs w:val="18"/>
        </w:rPr>
        <w:t xml:space="preserve"> de la London Bullion Market Association (LBMA) u </w:t>
      </w:r>
      <w:proofErr w:type="spellStart"/>
      <w:r w:rsidRPr="00636142">
        <w:rPr>
          <w:sz w:val="18"/>
          <w:szCs w:val="18"/>
        </w:rPr>
        <w:t>otros</w:t>
      </w:r>
      <w:proofErr w:type="spellEnd"/>
      <w:r w:rsidRPr="00636142">
        <w:rPr>
          <w:sz w:val="18"/>
          <w:szCs w:val="18"/>
        </w:rPr>
        <w:t xml:space="preserve"> </w:t>
      </w:r>
      <w:proofErr w:type="spellStart"/>
      <w:r w:rsidRPr="00636142">
        <w:rPr>
          <w:sz w:val="18"/>
          <w:szCs w:val="18"/>
        </w:rPr>
        <w:t>reconocidos</w:t>
      </w:r>
      <w:proofErr w:type="spellEnd"/>
      <w:r w:rsidRPr="00636142">
        <w:rPr>
          <w:sz w:val="18"/>
          <w:szCs w:val="18"/>
        </w:rPr>
        <w:t xml:space="preserve"> </w:t>
      </w:r>
      <w:proofErr w:type="spellStart"/>
      <w:r w:rsidRPr="00636142">
        <w:rPr>
          <w:sz w:val="18"/>
          <w:szCs w:val="18"/>
        </w:rPr>
        <w:t>internacionalmente</w:t>
      </w:r>
      <w:proofErr w:type="spellEnd"/>
      <w:r w:rsidRPr="00636142">
        <w:rPr>
          <w:sz w:val="18"/>
          <w:szCs w:val="18"/>
        </w:rPr>
        <w:t xml:space="preserve">, </w:t>
      </w:r>
      <w:proofErr w:type="spellStart"/>
      <w:r w:rsidRPr="00636142">
        <w:rPr>
          <w:sz w:val="18"/>
          <w:szCs w:val="18"/>
        </w:rPr>
        <w:t>según</w:t>
      </w:r>
      <w:proofErr w:type="spellEnd"/>
      <w:r w:rsidRPr="00636142">
        <w:rPr>
          <w:sz w:val="18"/>
          <w:szCs w:val="18"/>
        </w:rPr>
        <w:t xml:space="preserve"> la </w:t>
      </w:r>
      <w:proofErr w:type="spellStart"/>
      <w:r w:rsidRPr="00636142">
        <w:rPr>
          <w:sz w:val="18"/>
          <w:szCs w:val="18"/>
        </w:rPr>
        <w:t>naturaleza</w:t>
      </w:r>
      <w:proofErr w:type="spellEnd"/>
      <w:r w:rsidRPr="00636142">
        <w:rPr>
          <w:sz w:val="18"/>
          <w:szCs w:val="18"/>
        </w:rPr>
        <w:t xml:space="preserve"> del </w:t>
      </w:r>
      <w:proofErr w:type="spellStart"/>
      <w:r w:rsidRPr="00636142">
        <w:rPr>
          <w:sz w:val="18"/>
          <w:szCs w:val="18"/>
        </w:rPr>
        <w:t>producto</w:t>
      </w:r>
      <w:proofErr w:type="spellEnd"/>
      <w:r w:rsidRPr="00636142">
        <w:rPr>
          <w:sz w:val="18"/>
          <w:szCs w:val="18"/>
        </w:rPr>
        <w:t xml:space="preserve">, las </w:t>
      </w:r>
      <w:proofErr w:type="spellStart"/>
      <w:r w:rsidRPr="00636142">
        <w:rPr>
          <w:sz w:val="18"/>
          <w:szCs w:val="18"/>
        </w:rPr>
        <w:t>características</w:t>
      </w:r>
      <w:proofErr w:type="spellEnd"/>
      <w:r w:rsidRPr="00636142">
        <w:rPr>
          <w:sz w:val="18"/>
          <w:szCs w:val="18"/>
        </w:rPr>
        <w:t xml:space="preserve"> de la </w:t>
      </w:r>
      <w:proofErr w:type="spellStart"/>
      <w:r w:rsidRPr="00636142">
        <w:rPr>
          <w:sz w:val="18"/>
          <w:szCs w:val="18"/>
        </w:rPr>
        <w:t>operación</w:t>
      </w:r>
      <w:proofErr w:type="spellEnd"/>
      <w:r w:rsidRPr="00636142">
        <w:rPr>
          <w:sz w:val="18"/>
          <w:szCs w:val="18"/>
        </w:rPr>
        <w:t xml:space="preserve"> y el </w:t>
      </w:r>
      <w:proofErr w:type="spellStart"/>
      <w:r w:rsidRPr="00636142">
        <w:rPr>
          <w:sz w:val="18"/>
          <w:szCs w:val="18"/>
        </w:rPr>
        <w:t>ámbito</w:t>
      </w:r>
      <w:proofErr w:type="spellEnd"/>
      <w:r w:rsidRPr="00636142">
        <w:rPr>
          <w:sz w:val="18"/>
          <w:szCs w:val="18"/>
        </w:rPr>
        <w:t xml:space="preserve"> de </w:t>
      </w:r>
      <w:proofErr w:type="spellStart"/>
      <w:r w:rsidRPr="00636142">
        <w:rPr>
          <w:sz w:val="18"/>
          <w:szCs w:val="18"/>
        </w:rPr>
        <w:t>aplicación</w:t>
      </w:r>
      <w:proofErr w:type="spellEnd"/>
      <w:r w:rsidRPr="00636142">
        <w:rPr>
          <w:sz w:val="18"/>
          <w:szCs w:val="18"/>
        </w:rPr>
        <w:t xml:space="preserve"> de </w:t>
      </w:r>
      <w:proofErr w:type="spellStart"/>
      <w:r w:rsidRPr="00636142">
        <w:rPr>
          <w:sz w:val="18"/>
          <w:szCs w:val="18"/>
        </w:rPr>
        <w:t>cada</w:t>
      </w:r>
      <w:proofErr w:type="spellEnd"/>
      <w:r w:rsidRPr="00636142">
        <w:rPr>
          <w:sz w:val="18"/>
          <w:szCs w:val="18"/>
        </w:rPr>
        <w:t xml:space="preserve"> </w:t>
      </w:r>
      <w:proofErr w:type="spellStart"/>
      <w:r w:rsidRPr="00636142">
        <w:rPr>
          <w:sz w:val="18"/>
          <w:szCs w:val="18"/>
        </w:rPr>
        <w:t>esquema</w:t>
      </w:r>
      <w:proofErr w:type="spellEnd"/>
      <w:r w:rsidRPr="00636142">
        <w:rPr>
          <w:sz w:val="18"/>
          <w:szCs w:val="18"/>
        </w:rPr>
        <w:t>.</w:t>
      </w:r>
    </w:p>
    <w:p w14:paraId="625BC38B" w14:textId="35CAA8DF" w:rsidR="008F582C" w:rsidRPr="00636142" w:rsidRDefault="008F582C" w:rsidP="008A207C">
      <w:pPr>
        <w:tabs>
          <w:tab w:val="left" w:pos="10348"/>
        </w:tabs>
        <w:spacing w:line="259" w:lineRule="auto"/>
        <w:ind w:left="2260" w:right="1552"/>
        <w:jc w:val="both"/>
        <w:rPr>
          <w:sz w:val="18"/>
          <w:szCs w:val="18"/>
          <w:lang w:val="es-EC"/>
        </w:rPr>
      </w:pPr>
      <w:r w:rsidRPr="00636142">
        <w:rPr>
          <w:sz w:val="18"/>
          <w:szCs w:val="18"/>
        </w:rPr>
        <w:br/>
        <w:t xml:space="preserve">El </w:t>
      </w:r>
      <w:proofErr w:type="spellStart"/>
      <w:r w:rsidRPr="00636142">
        <w:rPr>
          <w:sz w:val="18"/>
          <w:szCs w:val="18"/>
        </w:rPr>
        <w:t>diagnóstico</w:t>
      </w:r>
      <w:proofErr w:type="spellEnd"/>
      <w:r w:rsidRPr="00636142">
        <w:rPr>
          <w:sz w:val="18"/>
          <w:szCs w:val="18"/>
        </w:rPr>
        <w:t xml:space="preserve"> </w:t>
      </w:r>
      <w:proofErr w:type="spellStart"/>
      <w:r w:rsidRPr="00636142">
        <w:rPr>
          <w:sz w:val="18"/>
          <w:szCs w:val="18"/>
        </w:rPr>
        <w:t>inicial</w:t>
      </w:r>
      <w:proofErr w:type="spellEnd"/>
      <w:r w:rsidRPr="00636142">
        <w:rPr>
          <w:sz w:val="18"/>
          <w:szCs w:val="18"/>
        </w:rPr>
        <w:t xml:space="preserve"> y la hoja de </w:t>
      </w:r>
      <w:proofErr w:type="spellStart"/>
      <w:r w:rsidRPr="00636142">
        <w:rPr>
          <w:sz w:val="18"/>
          <w:szCs w:val="18"/>
        </w:rPr>
        <w:t>ruta</w:t>
      </w:r>
      <w:proofErr w:type="spellEnd"/>
      <w:r w:rsidRPr="00636142">
        <w:rPr>
          <w:sz w:val="18"/>
          <w:szCs w:val="18"/>
        </w:rPr>
        <w:t xml:space="preserve"> </w:t>
      </w:r>
      <w:proofErr w:type="spellStart"/>
      <w:r w:rsidRPr="00636142">
        <w:rPr>
          <w:sz w:val="18"/>
          <w:szCs w:val="18"/>
        </w:rPr>
        <w:t>deberán</w:t>
      </w:r>
      <w:proofErr w:type="spellEnd"/>
      <w:r w:rsidRPr="00636142">
        <w:rPr>
          <w:sz w:val="18"/>
          <w:szCs w:val="18"/>
        </w:rPr>
        <w:t xml:space="preserve"> </w:t>
      </w:r>
      <w:proofErr w:type="spellStart"/>
      <w:r w:rsidRPr="00636142">
        <w:rPr>
          <w:sz w:val="18"/>
          <w:szCs w:val="18"/>
        </w:rPr>
        <w:t>presentarse</w:t>
      </w:r>
      <w:proofErr w:type="spellEnd"/>
      <w:r w:rsidRPr="00636142">
        <w:rPr>
          <w:sz w:val="18"/>
          <w:szCs w:val="18"/>
        </w:rPr>
        <w:t xml:space="preserve"> ante la Unidad </w:t>
      </w:r>
      <w:proofErr w:type="spellStart"/>
      <w:r w:rsidRPr="00636142">
        <w:rPr>
          <w:sz w:val="18"/>
          <w:szCs w:val="18"/>
        </w:rPr>
        <w:t>Administrativa</w:t>
      </w:r>
      <w:proofErr w:type="spellEnd"/>
      <w:r w:rsidRPr="00636142">
        <w:rPr>
          <w:sz w:val="18"/>
          <w:szCs w:val="18"/>
        </w:rPr>
        <w:t xml:space="preserve"> </w:t>
      </w:r>
      <w:proofErr w:type="spellStart"/>
      <w:r w:rsidRPr="00636142">
        <w:rPr>
          <w:sz w:val="18"/>
          <w:szCs w:val="18"/>
        </w:rPr>
        <w:t>Competente</w:t>
      </w:r>
      <w:proofErr w:type="spellEnd"/>
      <w:r w:rsidRPr="00636142">
        <w:rPr>
          <w:sz w:val="18"/>
          <w:szCs w:val="18"/>
        </w:rPr>
        <w:t xml:space="preserve"> </w:t>
      </w:r>
      <w:proofErr w:type="spellStart"/>
      <w:r w:rsidRPr="00636142">
        <w:rPr>
          <w:sz w:val="18"/>
          <w:szCs w:val="18"/>
        </w:rPr>
        <w:t>en</w:t>
      </w:r>
      <w:proofErr w:type="spellEnd"/>
      <w:r w:rsidRPr="00636142">
        <w:rPr>
          <w:sz w:val="18"/>
          <w:szCs w:val="18"/>
        </w:rPr>
        <w:t xml:space="preserve"> un </w:t>
      </w:r>
      <w:proofErr w:type="spellStart"/>
      <w:r w:rsidRPr="00636142">
        <w:rPr>
          <w:sz w:val="18"/>
          <w:szCs w:val="18"/>
        </w:rPr>
        <w:t>plazo</w:t>
      </w:r>
      <w:proofErr w:type="spellEnd"/>
      <w:r w:rsidRPr="00636142">
        <w:rPr>
          <w:sz w:val="18"/>
          <w:szCs w:val="18"/>
        </w:rPr>
        <w:t xml:space="preserve"> </w:t>
      </w:r>
      <w:proofErr w:type="spellStart"/>
      <w:r w:rsidRPr="00636142">
        <w:rPr>
          <w:sz w:val="18"/>
          <w:szCs w:val="18"/>
        </w:rPr>
        <w:t>máximo</w:t>
      </w:r>
      <w:proofErr w:type="spellEnd"/>
      <w:r w:rsidRPr="00636142">
        <w:rPr>
          <w:sz w:val="18"/>
          <w:szCs w:val="18"/>
        </w:rPr>
        <w:t xml:space="preserve"> de seis (6) </w:t>
      </w:r>
      <w:proofErr w:type="spellStart"/>
      <w:r w:rsidRPr="00636142">
        <w:rPr>
          <w:sz w:val="18"/>
          <w:szCs w:val="18"/>
        </w:rPr>
        <w:t>meses</w:t>
      </w:r>
      <w:proofErr w:type="spellEnd"/>
      <w:r w:rsidRPr="00636142">
        <w:rPr>
          <w:sz w:val="18"/>
          <w:szCs w:val="18"/>
        </w:rPr>
        <w:t xml:space="preserve">, </w:t>
      </w:r>
      <w:proofErr w:type="spellStart"/>
      <w:r w:rsidRPr="00636142">
        <w:rPr>
          <w:sz w:val="18"/>
          <w:szCs w:val="18"/>
        </w:rPr>
        <w:t>contados</w:t>
      </w:r>
      <w:proofErr w:type="spellEnd"/>
      <w:r w:rsidRPr="00636142">
        <w:rPr>
          <w:sz w:val="18"/>
          <w:szCs w:val="18"/>
        </w:rPr>
        <w:t xml:space="preserve"> a </w:t>
      </w:r>
      <w:proofErr w:type="spellStart"/>
      <w:r w:rsidRPr="00636142">
        <w:rPr>
          <w:sz w:val="18"/>
          <w:szCs w:val="18"/>
        </w:rPr>
        <w:t>partir</w:t>
      </w:r>
      <w:proofErr w:type="spellEnd"/>
      <w:r w:rsidRPr="00636142">
        <w:rPr>
          <w:sz w:val="18"/>
          <w:szCs w:val="18"/>
        </w:rPr>
        <w:t xml:space="preserve"> de la </w:t>
      </w:r>
      <w:proofErr w:type="spellStart"/>
      <w:r w:rsidRPr="00636142">
        <w:rPr>
          <w:sz w:val="18"/>
          <w:szCs w:val="18"/>
        </w:rPr>
        <w:t>publicación</w:t>
      </w:r>
      <w:proofErr w:type="spellEnd"/>
      <w:r w:rsidRPr="00636142">
        <w:rPr>
          <w:sz w:val="18"/>
          <w:szCs w:val="18"/>
        </w:rPr>
        <w:t xml:space="preserve"> de la </w:t>
      </w:r>
      <w:proofErr w:type="spellStart"/>
      <w:r w:rsidRPr="00636142">
        <w:rPr>
          <w:sz w:val="18"/>
          <w:szCs w:val="18"/>
        </w:rPr>
        <w:t>presente</w:t>
      </w:r>
      <w:proofErr w:type="spellEnd"/>
      <w:r w:rsidRPr="00636142">
        <w:rPr>
          <w:sz w:val="18"/>
          <w:szCs w:val="18"/>
        </w:rPr>
        <w:t xml:space="preserve"> </w:t>
      </w:r>
      <w:proofErr w:type="spellStart"/>
      <w:r w:rsidRPr="00636142">
        <w:rPr>
          <w:sz w:val="18"/>
          <w:szCs w:val="18"/>
        </w:rPr>
        <w:t>reforma</w:t>
      </w:r>
      <w:proofErr w:type="spellEnd"/>
      <w:r w:rsidRPr="00636142">
        <w:rPr>
          <w:sz w:val="18"/>
          <w:szCs w:val="18"/>
        </w:rPr>
        <w:t xml:space="preserve"> </w:t>
      </w:r>
      <w:proofErr w:type="spellStart"/>
      <w:r w:rsidRPr="00636142">
        <w:rPr>
          <w:sz w:val="18"/>
          <w:szCs w:val="18"/>
        </w:rPr>
        <w:t>en</w:t>
      </w:r>
      <w:proofErr w:type="spellEnd"/>
      <w:r w:rsidRPr="00636142">
        <w:rPr>
          <w:sz w:val="18"/>
          <w:szCs w:val="18"/>
        </w:rPr>
        <w:t xml:space="preserve"> el </w:t>
      </w:r>
      <w:proofErr w:type="spellStart"/>
      <w:r w:rsidRPr="00636142">
        <w:rPr>
          <w:sz w:val="18"/>
          <w:szCs w:val="18"/>
        </w:rPr>
        <w:t>Registro</w:t>
      </w:r>
      <w:proofErr w:type="spellEnd"/>
      <w:r w:rsidRPr="00636142">
        <w:rPr>
          <w:sz w:val="18"/>
          <w:szCs w:val="18"/>
        </w:rPr>
        <w:t xml:space="preserve"> </w:t>
      </w:r>
      <w:proofErr w:type="spellStart"/>
      <w:r w:rsidRPr="00636142">
        <w:rPr>
          <w:sz w:val="18"/>
          <w:szCs w:val="18"/>
        </w:rPr>
        <w:t>Oficial</w:t>
      </w:r>
      <w:proofErr w:type="spellEnd"/>
      <w:r w:rsidRPr="00636142">
        <w:rPr>
          <w:sz w:val="18"/>
          <w:szCs w:val="18"/>
        </w:rPr>
        <w:t xml:space="preserve">, </w:t>
      </w:r>
      <w:proofErr w:type="spellStart"/>
      <w:r w:rsidRPr="00636142">
        <w:rPr>
          <w:sz w:val="18"/>
          <w:szCs w:val="18"/>
        </w:rPr>
        <w:t>en</w:t>
      </w:r>
      <w:proofErr w:type="spellEnd"/>
      <w:r w:rsidRPr="00636142">
        <w:rPr>
          <w:sz w:val="18"/>
          <w:szCs w:val="18"/>
        </w:rPr>
        <w:t xml:space="preserve"> </w:t>
      </w:r>
      <w:proofErr w:type="spellStart"/>
      <w:r w:rsidRPr="00636142">
        <w:rPr>
          <w:sz w:val="18"/>
          <w:szCs w:val="18"/>
        </w:rPr>
        <w:t>concordancia</w:t>
      </w:r>
      <w:proofErr w:type="spellEnd"/>
      <w:r w:rsidRPr="00636142">
        <w:rPr>
          <w:sz w:val="18"/>
          <w:szCs w:val="18"/>
        </w:rPr>
        <w:t xml:space="preserve"> con el </w:t>
      </w:r>
      <w:proofErr w:type="spellStart"/>
      <w:r w:rsidRPr="00636142">
        <w:rPr>
          <w:sz w:val="18"/>
          <w:szCs w:val="18"/>
        </w:rPr>
        <w:t>período</w:t>
      </w:r>
      <w:proofErr w:type="spellEnd"/>
      <w:r w:rsidRPr="00636142">
        <w:rPr>
          <w:sz w:val="18"/>
          <w:szCs w:val="18"/>
        </w:rPr>
        <w:t xml:space="preserve"> de </w:t>
      </w:r>
      <w:proofErr w:type="spellStart"/>
      <w:r w:rsidRPr="00636142">
        <w:rPr>
          <w:sz w:val="18"/>
          <w:szCs w:val="18"/>
        </w:rPr>
        <w:t>transición</w:t>
      </w:r>
      <w:proofErr w:type="spellEnd"/>
      <w:r w:rsidRPr="00636142">
        <w:rPr>
          <w:sz w:val="18"/>
          <w:szCs w:val="18"/>
        </w:rPr>
        <w:t xml:space="preserve"> </w:t>
      </w:r>
      <w:proofErr w:type="spellStart"/>
      <w:r w:rsidRPr="00636142">
        <w:rPr>
          <w:sz w:val="18"/>
          <w:szCs w:val="18"/>
        </w:rPr>
        <w:t>establecido</w:t>
      </w:r>
      <w:proofErr w:type="spellEnd"/>
      <w:r w:rsidRPr="00636142">
        <w:rPr>
          <w:sz w:val="18"/>
          <w:szCs w:val="18"/>
        </w:rPr>
        <w:t xml:space="preserve"> </w:t>
      </w:r>
      <w:proofErr w:type="spellStart"/>
      <w:r w:rsidRPr="00636142">
        <w:rPr>
          <w:sz w:val="18"/>
          <w:szCs w:val="18"/>
        </w:rPr>
        <w:t>en</w:t>
      </w:r>
      <w:proofErr w:type="spellEnd"/>
      <w:r w:rsidRPr="00636142">
        <w:rPr>
          <w:sz w:val="18"/>
          <w:szCs w:val="18"/>
        </w:rPr>
        <w:t xml:space="preserve"> la </w:t>
      </w:r>
      <w:proofErr w:type="spellStart"/>
      <w:r w:rsidRPr="00636142">
        <w:rPr>
          <w:sz w:val="18"/>
          <w:szCs w:val="18"/>
        </w:rPr>
        <w:t>Disposición</w:t>
      </w:r>
      <w:proofErr w:type="spellEnd"/>
      <w:r w:rsidRPr="00636142">
        <w:rPr>
          <w:sz w:val="18"/>
          <w:szCs w:val="18"/>
        </w:rPr>
        <w:t xml:space="preserve"> </w:t>
      </w:r>
      <w:proofErr w:type="spellStart"/>
      <w:r w:rsidRPr="00636142">
        <w:rPr>
          <w:sz w:val="18"/>
          <w:szCs w:val="18"/>
        </w:rPr>
        <w:t>Transitoria</w:t>
      </w:r>
      <w:proofErr w:type="spellEnd"/>
      <w:r w:rsidRPr="00636142">
        <w:rPr>
          <w:sz w:val="18"/>
          <w:szCs w:val="18"/>
        </w:rPr>
        <w:t xml:space="preserve"> Primera.</w:t>
      </w:r>
    </w:p>
    <w:p w14:paraId="3B651842" w14:textId="4C3D520B" w:rsidR="008F582C" w:rsidRPr="00636142" w:rsidRDefault="008F582C" w:rsidP="008A207C">
      <w:pPr>
        <w:tabs>
          <w:tab w:val="left" w:pos="10348"/>
        </w:tabs>
        <w:spacing w:line="259" w:lineRule="auto"/>
        <w:ind w:left="2260" w:right="1552"/>
        <w:jc w:val="both"/>
        <w:rPr>
          <w:sz w:val="18"/>
          <w:szCs w:val="18"/>
          <w:lang w:val="es-EC"/>
        </w:rPr>
      </w:pPr>
    </w:p>
    <w:p w14:paraId="67813B86" w14:textId="2E96E52E" w:rsidR="008F582C" w:rsidRPr="00636142" w:rsidRDefault="008F582C" w:rsidP="008A207C">
      <w:pPr>
        <w:tabs>
          <w:tab w:val="left" w:pos="10348"/>
        </w:tabs>
        <w:spacing w:line="259" w:lineRule="auto"/>
        <w:ind w:left="2260" w:right="1552"/>
        <w:jc w:val="both"/>
        <w:rPr>
          <w:sz w:val="18"/>
          <w:szCs w:val="18"/>
        </w:rPr>
      </w:pPr>
      <w:r w:rsidRPr="00636142">
        <w:rPr>
          <w:sz w:val="18"/>
          <w:szCs w:val="18"/>
        </w:rPr>
        <w:t xml:space="preserve">La hoja de </w:t>
      </w:r>
      <w:proofErr w:type="spellStart"/>
      <w:r w:rsidRPr="00636142">
        <w:rPr>
          <w:sz w:val="18"/>
          <w:szCs w:val="18"/>
        </w:rPr>
        <w:t>ruta</w:t>
      </w:r>
      <w:proofErr w:type="spellEnd"/>
      <w:r w:rsidRPr="00636142">
        <w:rPr>
          <w:sz w:val="18"/>
          <w:szCs w:val="18"/>
        </w:rPr>
        <w:t xml:space="preserve"> </w:t>
      </w:r>
      <w:proofErr w:type="spellStart"/>
      <w:r w:rsidRPr="00636142">
        <w:rPr>
          <w:sz w:val="18"/>
          <w:szCs w:val="18"/>
        </w:rPr>
        <w:t>deberá</w:t>
      </w:r>
      <w:proofErr w:type="spellEnd"/>
      <w:r w:rsidRPr="00636142">
        <w:rPr>
          <w:sz w:val="18"/>
          <w:szCs w:val="18"/>
        </w:rPr>
        <w:t xml:space="preserve"> </w:t>
      </w:r>
      <w:proofErr w:type="spellStart"/>
      <w:r w:rsidRPr="00636142">
        <w:rPr>
          <w:sz w:val="18"/>
          <w:szCs w:val="18"/>
        </w:rPr>
        <w:t>contemplar</w:t>
      </w:r>
      <w:proofErr w:type="spellEnd"/>
      <w:r w:rsidRPr="00636142">
        <w:rPr>
          <w:sz w:val="18"/>
          <w:szCs w:val="18"/>
        </w:rPr>
        <w:t xml:space="preserve"> un </w:t>
      </w:r>
      <w:proofErr w:type="spellStart"/>
      <w:r w:rsidRPr="00636142">
        <w:rPr>
          <w:sz w:val="18"/>
          <w:szCs w:val="18"/>
        </w:rPr>
        <w:t>período</w:t>
      </w:r>
      <w:proofErr w:type="spellEnd"/>
      <w:r w:rsidRPr="00636142">
        <w:rPr>
          <w:sz w:val="18"/>
          <w:szCs w:val="18"/>
        </w:rPr>
        <w:t xml:space="preserve"> de </w:t>
      </w:r>
      <w:proofErr w:type="spellStart"/>
      <w:r w:rsidRPr="00636142">
        <w:rPr>
          <w:sz w:val="18"/>
          <w:szCs w:val="18"/>
        </w:rPr>
        <w:t>implementación</w:t>
      </w:r>
      <w:proofErr w:type="spellEnd"/>
      <w:r w:rsidRPr="00636142">
        <w:rPr>
          <w:sz w:val="18"/>
          <w:szCs w:val="18"/>
        </w:rPr>
        <w:t xml:space="preserve"> de hasta </w:t>
      </w:r>
      <w:proofErr w:type="spellStart"/>
      <w:r w:rsidRPr="00636142">
        <w:rPr>
          <w:sz w:val="18"/>
          <w:szCs w:val="18"/>
        </w:rPr>
        <w:t>veinticuatro</w:t>
      </w:r>
      <w:proofErr w:type="spellEnd"/>
      <w:r w:rsidRPr="00636142">
        <w:rPr>
          <w:sz w:val="18"/>
          <w:szCs w:val="18"/>
        </w:rPr>
        <w:t xml:space="preserve"> (24) </w:t>
      </w:r>
      <w:proofErr w:type="spellStart"/>
      <w:r w:rsidRPr="00636142">
        <w:rPr>
          <w:sz w:val="18"/>
          <w:szCs w:val="18"/>
        </w:rPr>
        <w:t>meses</w:t>
      </w:r>
      <w:proofErr w:type="spellEnd"/>
      <w:r w:rsidRPr="00636142">
        <w:rPr>
          <w:sz w:val="18"/>
          <w:szCs w:val="18"/>
        </w:rPr>
        <w:t xml:space="preserve">, </w:t>
      </w:r>
      <w:proofErr w:type="spellStart"/>
      <w:r w:rsidRPr="00636142">
        <w:rPr>
          <w:sz w:val="18"/>
          <w:szCs w:val="18"/>
        </w:rPr>
        <w:t>contados</w:t>
      </w:r>
      <w:proofErr w:type="spellEnd"/>
      <w:r w:rsidRPr="00636142">
        <w:rPr>
          <w:sz w:val="18"/>
          <w:szCs w:val="18"/>
        </w:rPr>
        <w:t xml:space="preserve"> a </w:t>
      </w:r>
      <w:proofErr w:type="spellStart"/>
      <w:r w:rsidRPr="00636142">
        <w:rPr>
          <w:sz w:val="18"/>
          <w:szCs w:val="18"/>
        </w:rPr>
        <w:t>partir</w:t>
      </w:r>
      <w:proofErr w:type="spellEnd"/>
      <w:r w:rsidRPr="00636142">
        <w:rPr>
          <w:sz w:val="18"/>
          <w:szCs w:val="18"/>
        </w:rPr>
        <w:t xml:space="preserve"> de la </w:t>
      </w:r>
      <w:proofErr w:type="spellStart"/>
      <w:r w:rsidRPr="00636142">
        <w:rPr>
          <w:sz w:val="18"/>
          <w:szCs w:val="18"/>
        </w:rPr>
        <w:t>publicación</w:t>
      </w:r>
      <w:proofErr w:type="spellEnd"/>
      <w:r w:rsidRPr="00636142">
        <w:rPr>
          <w:sz w:val="18"/>
          <w:szCs w:val="18"/>
        </w:rPr>
        <w:t xml:space="preserve"> de la </w:t>
      </w:r>
      <w:proofErr w:type="spellStart"/>
      <w:r w:rsidRPr="00636142">
        <w:rPr>
          <w:sz w:val="18"/>
          <w:szCs w:val="18"/>
        </w:rPr>
        <w:t>presente</w:t>
      </w:r>
      <w:proofErr w:type="spellEnd"/>
      <w:r w:rsidRPr="00636142">
        <w:rPr>
          <w:sz w:val="18"/>
          <w:szCs w:val="18"/>
        </w:rPr>
        <w:t xml:space="preserve"> </w:t>
      </w:r>
      <w:proofErr w:type="spellStart"/>
      <w:r w:rsidRPr="00636142">
        <w:rPr>
          <w:sz w:val="18"/>
          <w:szCs w:val="18"/>
        </w:rPr>
        <w:t>reforma</w:t>
      </w:r>
      <w:proofErr w:type="spellEnd"/>
      <w:r w:rsidRPr="00636142">
        <w:rPr>
          <w:sz w:val="18"/>
          <w:szCs w:val="18"/>
        </w:rPr>
        <w:t xml:space="preserve"> </w:t>
      </w:r>
      <w:proofErr w:type="spellStart"/>
      <w:r w:rsidRPr="00636142">
        <w:rPr>
          <w:sz w:val="18"/>
          <w:szCs w:val="18"/>
        </w:rPr>
        <w:t>en</w:t>
      </w:r>
      <w:proofErr w:type="spellEnd"/>
      <w:r w:rsidRPr="00636142">
        <w:rPr>
          <w:sz w:val="18"/>
          <w:szCs w:val="18"/>
        </w:rPr>
        <w:t xml:space="preserve"> el </w:t>
      </w:r>
      <w:proofErr w:type="spellStart"/>
      <w:r w:rsidRPr="00636142">
        <w:rPr>
          <w:sz w:val="18"/>
          <w:szCs w:val="18"/>
        </w:rPr>
        <w:t>Registro</w:t>
      </w:r>
      <w:proofErr w:type="spellEnd"/>
      <w:r w:rsidRPr="00636142">
        <w:rPr>
          <w:sz w:val="18"/>
          <w:szCs w:val="18"/>
        </w:rPr>
        <w:t xml:space="preserve"> </w:t>
      </w:r>
      <w:proofErr w:type="spellStart"/>
      <w:r w:rsidRPr="00636142">
        <w:rPr>
          <w:sz w:val="18"/>
          <w:szCs w:val="18"/>
        </w:rPr>
        <w:t>Oficial</w:t>
      </w:r>
      <w:proofErr w:type="spellEnd"/>
      <w:r w:rsidRPr="00636142">
        <w:rPr>
          <w:sz w:val="18"/>
          <w:szCs w:val="18"/>
        </w:rPr>
        <w:t xml:space="preserve">, </w:t>
      </w:r>
      <w:proofErr w:type="spellStart"/>
      <w:r w:rsidRPr="00636142">
        <w:rPr>
          <w:sz w:val="18"/>
          <w:szCs w:val="18"/>
        </w:rPr>
        <w:t>durante</w:t>
      </w:r>
      <w:proofErr w:type="spellEnd"/>
      <w:r w:rsidRPr="00636142">
        <w:rPr>
          <w:sz w:val="18"/>
          <w:szCs w:val="18"/>
        </w:rPr>
        <w:t xml:space="preserve"> el </w:t>
      </w:r>
      <w:proofErr w:type="spellStart"/>
      <w:r w:rsidRPr="00636142">
        <w:rPr>
          <w:sz w:val="18"/>
          <w:szCs w:val="18"/>
        </w:rPr>
        <w:t>cual</w:t>
      </w:r>
      <w:proofErr w:type="spellEnd"/>
      <w:r w:rsidRPr="00636142">
        <w:rPr>
          <w:sz w:val="18"/>
          <w:szCs w:val="18"/>
        </w:rPr>
        <w:t xml:space="preserve"> el </w:t>
      </w:r>
      <w:proofErr w:type="spellStart"/>
      <w:r w:rsidRPr="00636142">
        <w:rPr>
          <w:sz w:val="18"/>
          <w:szCs w:val="18"/>
        </w:rPr>
        <w:t>Generador</w:t>
      </w:r>
      <w:proofErr w:type="spellEnd"/>
      <w:r w:rsidRPr="00636142">
        <w:rPr>
          <w:sz w:val="18"/>
          <w:szCs w:val="18"/>
        </w:rPr>
        <w:t xml:space="preserve"> de la </w:t>
      </w:r>
      <w:proofErr w:type="spellStart"/>
      <w:r w:rsidRPr="00636142">
        <w:rPr>
          <w:sz w:val="18"/>
          <w:szCs w:val="18"/>
        </w:rPr>
        <w:t>Carga</w:t>
      </w:r>
      <w:proofErr w:type="spellEnd"/>
      <w:r w:rsidRPr="00636142">
        <w:rPr>
          <w:sz w:val="18"/>
          <w:szCs w:val="18"/>
        </w:rPr>
        <w:t xml:space="preserve"> </w:t>
      </w:r>
      <w:proofErr w:type="spellStart"/>
      <w:r w:rsidRPr="00636142">
        <w:rPr>
          <w:sz w:val="18"/>
          <w:szCs w:val="18"/>
        </w:rPr>
        <w:lastRenderedPageBreak/>
        <w:t>deberá</w:t>
      </w:r>
      <w:proofErr w:type="spellEnd"/>
      <w:r w:rsidRPr="00636142">
        <w:rPr>
          <w:sz w:val="18"/>
          <w:szCs w:val="18"/>
        </w:rPr>
        <w:t xml:space="preserve"> </w:t>
      </w:r>
      <w:proofErr w:type="spellStart"/>
      <w:r w:rsidRPr="00636142">
        <w:rPr>
          <w:sz w:val="18"/>
          <w:szCs w:val="18"/>
        </w:rPr>
        <w:t>ejecutar</w:t>
      </w:r>
      <w:proofErr w:type="spellEnd"/>
      <w:r w:rsidRPr="00636142">
        <w:rPr>
          <w:sz w:val="18"/>
          <w:szCs w:val="18"/>
        </w:rPr>
        <w:t xml:space="preserve"> las </w:t>
      </w:r>
      <w:proofErr w:type="spellStart"/>
      <w:r w:rsidRPr="00636142">
        <w:rPr>
          <w:sz w:val="18"/>
          <w:szCs w:val="18"/>
        </w:rPr>
        <w:t>acciones</w:t>
      </w:r>
      <w:proofErr w:type="spellEnd"/>
      <w:r w:rsidRPr="00636142">
        <w:rPr>
          <w:sz w:val="18"/>
          <w:szCs w:val="18"/>
        </w:rPr>
        <w:t xml:space="preserve"> </w:t>
      </w:r>
      <w:proofErr w:type="spellStart"/>
      <w:r w:rsidRPr="00636142">
        <w:rPr>
          <w:sz w:val="18"/>
          <w:szCs w:val="18"/>
        </w:rPr>
        <w:t>previstas</w:t>
      </w:r>
      <w:proofErr w:type="spellEnd"/>
      <w:r w:rsidRPr="00636142">
        <w:rPr>
          <w:sz w:val="18"/>
          <w:szCs w:val="18"/>
        </w:rPr>
        <w:t xml:space="preserve"> y </w:t>
      </w:r>
      <w:proofErr w:type="spellStart"/>
      <w:r w:rsidRPr="00636142">
        <w:rPr>
          <w:sz w:val="18"/>
          <w:szCs w:val="18"/>
        </w:rPr>
        <w:t>gestionar</w:t>
      </w:r>
      <w:proofErr w:type="spellEnd"/>
      <w:r w:rsidRPr="00636142">
        <w:rPr>
          <w:sz w:val="18"/>
          <w:szCs w:val="18"/>
        </w:rPr>
        <w:t xml:space="preserve"> las </w:t>
      </w:r>
      <w:proofErr w:type="spellStart"/>
      <w:r w:rsidRPr="00636142">
        <w:rPr>
          <w:sz w:val="18"/>
          <w:szCs w:val="18"/>
        </w:rPr>
        <w:t>evaluaciones</w:t>
      </w:r>
      <w:proofErr w:type="spellEnd"/>
      <w:r w:rsidRPr="00636142">
        <w:rPr>
          <w:sz w:val="18"/>
          <w:szCs w:val="18"/>
        </w:rPr>
        <w:t xml:space="preserve"> </w:t>
      </w:r>
      <w:proofErr w:type="spellStart"/>
      <w:r w:rsidRPr="00636142">
        <w:rPr>
          <w:sz w:val="18"/>
          <w:szCs w:val="18"/>
        </w:rPr>
        <w:t>correspondientes</w:t>
      </w:r>
      <w:proofErr w:type="spellEnd"/>
      <w:r w:rsidRPr="00636142">
        <w:rPr>
          <w:sz w:val="18"/>
          <w:szCs w:val="18"/>
        </w:rPr>
        <w:t xml:space="preserve"> para la </w:t>
      </w:r>
      <w:proofErr w:type="spellStart"/>
      <w:r w:rsidRPr="00636142">
        <w:rPr>
          <w:sz w:val="18"/>
          <w:szCs w:val="18"/>
        </w:rPr>
        <w:t>obtención</w:t>
      </w:r>
      <w:proofErr w:type="spellEnd"/>
      <w:r w:rsidRPr="00636142">
        <w:rPr>
          <w:sz w:val="18"/>
          <w:szCs w:val="18"/>
        </w:rPr>
        <w:t xml:space="preserve"> de las </w:t>
      </w:r>
      <w:proofErr w:type="spellStart"/>
      <w:r w:rsidRPr="00636142">
        <w:rPr>
          <w:sz w:val="18"/>
          <w:szCs w:val="18"/>
        </w:rPr>
        <w:t>certificaciones</w:t>
      </w:r>
      <w:proofErr w:type="spellEnd"/>
      <w:r w:rsidRPr="00636142">
        <w:rPr>
          <w:sz w:val="18"/>
          <w:szCs w:val="18"/>
        </w:rPr>
        <w:t xml:space="preserve"> o </w:t>
      </w:r>
      <w:proofErr w:type="spellStart"/>
      <w:r w:rsidRPr="00636142">
        <w:rPr>
          <w:sz w:val="18"/>
          <w:szCs w:val="18"/>
        </w:rPr>
        <w:t>reconocimientos</w:t>
      </w:r>
      <w:proofErr w:type="spellEnd"/>
      <w:r w:rsidRPr="00636142">
        <w:rPr>
          <w:sz w:val="18"/>
          <w:szCs w:val="18"/>
        </w:rPr>
        <w:t xml:space="preserve"> </w:t>
      </w:r>
      <w:proofErr w:type="spellStart"/>
      <w:r w:rsidRPr="00636142">
        <w:rPr>
          <w:sz w:val="18"/>
          <w:szCs w:val="18"/>
        </w:rPr>
        <w:t>internacionales</w:t>
      </w:r>
      <w:proofErr w:type="spellEnd"/>
      <w:r w:rsidRPr="00636142">
        <w:rPr>
          <w:sz w:val="18"/>
          <w:szCs w:val="18"/>
        </w:rPr>
        <w:t xml:space="preserve"> </w:t>
      </w:r>
      <w:proofErr w:type="spellStart"/>
      <w:r w:rsidRPr="00636142">
        <w:rPr>
          <w:sz w:val="18"/>
          <w:szCs w:val="18"/>
        </w:rPr>
        <w:t>aplicables</w:t>
      </w:r>
      <w:proofErr w:type="spellEnd"/>
      <w:r w:rsidRPr="00636142">
        <w:rPr>
          <w:sz w:val="18"/>
          <w:szCs w:val="18"/>
        </w:rPr>
        <w:t>.</w:t>
      </w:r>
    </w:p>
    <w:p w14:paraId="6DE2EDD3" w14:textId="77777777" w:rsidR="008F582C" w:rsidRPr="00636142" w:rsidRDefault="008F582C" w:rsidP="008A207C">
      <w:pPr>
        <w:tabs>
          <w:tab w:val="left" w:pos="10348"/>
        </w:tabs>
        <w:spacing w:line="259" w:lineRule="auto"/>
        <w:ind w:left="2260" w:right="1552"/>
        <w:jc w:val="both"/>
        <w:rPr>
          <w:sz w:val="18"/>
          <w:szCs w:val="18"/>
        </w:rPr>
      </w:pPr>
    </w:p>
    <w:p w14:paraId="04BD50A1" w14:textId="77777777" w:rsidR="008F582C" w:rsidRPr="00636142" w:rsidRDefault="008F582C" w:rsidP="008A207C">
      <w:pPr>
        <w:tabs>
          <w:tab w:val="left" w:pos="10348"/>
        </w:tabs>
        <w:spacing w:line="259" w:lineRule="auto"/>
        <w:ind w:left="2260" w:right="1552"/>
        <w:jc w:val="both"/>
        <w:rPr>
          <w:sz w:val="18"/>
          <w:szCs w:val="18"/>
        </w:rPr>
      </w:pPr>
      <w:r w:rsidRPr="00636142">
        <w:rPr>
          <w:bCs/>
          <w:sz w:val="18"/>
          <w:szCs w:val="18"/>
        </w:rPr>
        <w:t xml:space="preserve">Durante </w:t>
      </w:r>
      <w:proofErr w:type="spellStart"/>
      <w:r w:rsidRPr="00636142">
        <w:rPr>
          <w:bCs/>
          <w:sz w:val="18"/>
          <w:szCs w:val="18"/>
        </w:rPr>
        <w:t>dicho</w:t>
      </w:r>
      <w:proofErr w:type="spellEnd"/>
      <w:r w:rsidRPr="00636142">
        <w:rPr>
          <w:bCs/>
          <w:sz w:val="18"/>
          <w:szCs w:val="18"/>
        </w:rPr>
        <w:t xml:space="preserve"> </w:t>
      </w:r>
      <w:proofErr w:type="spellStart"/>
      <w:r w:rsidRPr="00636142">
        <w:rPr>
          <w:bCs/>
          <w:sz w:val="18"/>
          <w:szCs w:val="18"/>
        </w:rPr>
        <w:t>período</w:t>
      </w:r>
      <w:proofErr w:type="spellEnd"/>
      <w:r w:rsidRPr="00636142">
        <w:rPr>
          <w:bCs/>
          <w:sz w:val="18"/>
          <w:szCs w:val="18"/>
        </w:rPr>
        <w:t xml:space="preserve">, el </w:t>
      </w:r>
      <w:proofErr w:type="spellStart"/>
      <w:r w:rsidRPr="00636142">
        <w:rPr>
          <w:bCs/>
          <w:sz w:val="18"/>
          <w:szCs w:val="18"/>
        </w:rPr>
        <w:t>Generador</w:t>
      </w:r>
      <w:proofErr w:type="spellEnd"/>
      <w:r w:rsidRPr="00636142">
        <w:rPr>
          <w:bCs/>
          <w:sz w:val="18"/>
          <w:szCs w:val="18"/>
        </w:rPr>
        <w:t xml:space="preserve"> de la </w:t>
      </w:r>
      <w:proofErr w:type="spellStart"/>
      <w:r w:rsidRPr="00636142">
        <w:rPr>
          <w:bCs/>
          <w:sz w:val="18"/>
          <w:szCs w:val="18"/>
        </w:rPr>
        <w:t>Carga</w:t>
      </w:r>
      <w:proofErr w:type="spellEnd"/>
      <w:r w:rsidRPr="00636142">
        <w:rPr>
          <w:bCs/>
          <w:sz w:val="18"/>
          <w:szCs w:val="18"/>
        </w:rPr>
        <w:t xml:space="preserve"> </w:t>
      </w:r>
      <w:proofErr w:type="spellStart"/>
      <w:r w:rsidRPr="00636142">
        <w:rPr>
          <w:bCs/>
          <w:sz w:val="18"/>
          <w:szCs w:val="18"/>
        </w:rPr>
        <w:t>deberá</w:t>
      </w:r>
      <w:proofErr w:type="spellEnd"/>
      <w:r w:rsidRPr="00636142">
        <w:rPr>
          <w:bCs/>
          <w:sz w:val="18"/>
          <w:szCs w:val="18"/>
        </w:rPr>
        <w:t xml:space="preserve"> </w:t>
      </w:r>
      <w:proofErr w:type="spellStart"/>
      <w:r w:rsidRPr="00636142">
        <w:rPr>
          <w:bCs/>
          <w:sz w:val="18"/>
          <w:szCs w:val="18"/>
        </w:rPr>
        <w:t>presentar</w:t>
      </w:r>
      <w:proofErr w:type="spellEnd"/>
      <w:r w:rsidRPr="00636142">
        <w:rPr>
          <w:bCs/>
          <w:sz w:val="18"/>
          <w:szCs w:val="18"/>
        </w:rPr>
        <w:t xml:space="preserve"> </w:t>
      </w:r>
      <w:proofErr w:type="spellStart"/>
      <w:r w:rsidRPr="00636142">
        <w:rPr>
          <w:bCs/>
          <w:sz w:val="18"/>
          <w:szCs w:val="18"/>
        </w:rPr>
        <w:t>informes</w:t>
      </w:r>
      <w:proofErr w:type="spellEnd"/>
      <w:r w:rsidRPr="00636142">
        <w:rPr>
          <w:bCs/>
          <w:sz w:val="18"/>
          <w:szCs w:val="18"/>
        </w:rPr>
        <w:t xml:space="preserve"> </w:t>
      </w:r>
      <w:proofErr w:type="spellStart"/>
      <w:r w:rsidRPr="00636142">
        <w:rPr>
          <w:bCs/>
          <w:sz w:val="18"/>
          <w:szCs w:val="18"/>
        </w:rPr>
        <w:t>semestrales</w:t>
      </w:r>
      <w:proofErr w:type="spellEnd"/>
      <w:r w:rsidRPr="00636142">
        <w:rPr>
          <w:bCs/>
          <w:sz w:val="18"/>
          <w:szCs w:val="18"/>
        </w:rPr>
        <w:t xml:space="preserve"> de </w:t>
      </w:r>
      <w:proofErr w:type="spellStart"/>
      <w:r w:rsidRPr="00636142">
        <w:rPr>
          <w:bCs/>
          <w:sz w:val="18"/>
          <w:szCs w:val="18"/>
        </w:rPr>
        <w:t>avance</w:t>
      </w:r>
      <w:proofErr w:type="spellEnd"/>
      <w:r w:rsidRPr="00636142">
        <w:rPr>
          <w:bCs/>
          <w:sz w:val="18"/>
          <w:szCs w:val="18"/>
        </w:rPr>
        <w:t xml:space="preserve"> ante la Unidad </w:t>
      </w:r>
      <w:proofErr w:type="spellStart"/>
      <w:r w:rsidRPr="00636142">
        <w:rPr>
          <w:bCs/>
          <w:sz w:val="18"/>
          <w:szCs w:val="18"/>
        </w:rPr>
        <w:t>Administrativa</w:t>
      </w:r>
      <w:proofErr w:type="spellEnd"/>
      <w:r w:rsidRPr="00636142">
        <w:rPr>
          <w:bCs/>
          <w:sz w:val="18"/>
          <w:szCs w:val="18"/>
        </w:rPr>
        <w:t xml:space="preserve"> </w:t>
      </w:r>
      <w:proofErr w:type="spellStart"/>
      <w:r w:rsidRPr="00636142">
        <w:rPr>
          <w:bCs/>
          <w:sz w:val="18"/>
          <w:szCs w:val="18"/>
        </w:rPr>
        <w:t>Competente</w:t>
      </w:r>
      <w:proofErr w:type="spellEnd"/>
      <w:r w:rsidRPr="00636142">
        <w:rPr>
          <w:sz w:val="18"/>
          <w:szCs w:val="18"/>
        </w:rPr>
        <w:t xml:space="preserve">, </w:t>
      </w:r>
      <w:proofErr w:type="spellStart"/>
      <w:r w:rsidRPr="00636142">
        <w:rPr>
          <w:sz w:val="18"/>
          <w:szCs w:val="18"/>
        </w:rPr>
        <w:t>en</w:t>
      </w:r>
      <w:proofErr w:type="spellEnd"/>
      <w:r w:rsidRPr="00636142">
        <w:rPr>
          <w:sz w:val="18"/>
          <w:szCs w:val="18"/>
        </w:rPr>
        <w:t xml:space="preserve"> los que se </w:t>
      </w:r>
      <w:proofErr w:type="spellStart"/>
      <w:r w:rsidRPr="00636142">
        <w:rPr>
          <w:sz w:val="18"/>
          <w:szCs w:val="18"/>
        </w:rPr>
        <w:t>detalle</w:t>
      </w:r>
      <w:proofErr w:type="spellEnd"/>
      <w:r w:rsidRPr="00636142">
        <w:rPr>
          <w:sz w:val="18"/>
          <w:szCs w:val="18"/>
        </w:rPr>
        <w:t xml:space="preserve"> el </w:t>
      </w:r>
      <w:proofErr w:type="spellStart"/>
      <w:r w:rsidRPr="00636142">
        <w:rPr>
          <w:sz w:val="18"/>
          <w:szCs w:val="18"/>
        </w:rPr>
        <w:t>cumplimiento</w:t>
      </w:r>
      <w:proofErr w:type="spellEnd"/>
      <w:r w:rsidRPr="00636142">
        <w:rPr>
          <w:sz w:val="18"/>
          <w:szCs w:val="18"/>
        </w:rPr>
        <w:t xml:space="preserve"> de las </w:t>
      </w:r>
      <w:proofErr w:type="spellStart"/>
      <w:r w:rsidRPr="00636142">
        <w:rPr>
          <w:sz w:val="18"/>
          <w:szCs w:val="18"/>
        </w:rPr>
        <w:t>actividades</w:t>
      </w:r>
      <w:proofErr w:type="spellEnd"/>
      <w:r w:rsidRPr="00636142">
        <w:rPr>
          <w:sz w:val="18"/>
          <w:szCs w:val="18"/>
        </w:rPr>
        <w:t xml:space="preserve"> </w:t>
      </w:r>
      <w:proofErr w:type="spellStart"/>
      <w:r w:rsidRPr="00636142">
        <w:rPr>
          <w:sz w:val="18"/>
          <w:szCs w:val="18"/>
        </w:rPr>
        <w:t>previstas</w:t>
      </w:r>
      <w:proofErr w:type="spellEnd"/>
      <w:r w:rsidRPr="00636142">
        <w:rPr>
          <w:sz w:val="18"/>
          <w:szCs w:val="18"/>
        </w:rPr>
        <w:t xml:space="preserve"> </w:t>
      </w:r>
      <w:proofErr w:type="spellStart"/>
      <w:r w:rsidRPr="00636142">
        <w:rPr>
          <w:sz w:val="18"/>
          <w:szCs w:val="18"/>
        </w:rPr>
        <w:t>en</w:t>
      </w:r>
      <w:proofErr w:type="spellEnd"/>
      <w:r w:rsidRPr="00636142">
        <w:rPr>
          <w:sz w:val="18"/>
          <w:szCs w:val="18"/>
        </w:rPr>
        <w:t xml:space="preserve"> la hoja de </w:t>
      </w:r>
      <w:proofErr w:type="spellStart"/>
      <w:r w:rsidRPr="00636142">
        <w:rPr>
          <w:sz w:val="18"/>
          <w:szCs w:val="18"/>
        </w:rPr>
        <w:t>ruta</w:t>
      </w:r>
      <w:proofErr w:type="spellEnd"/>
      <w:r w:rsidRPr="00636142">
        <w:rPr>
          <w:sz w:val="18"/>
          <w:szCs w:val="18"/>
        </w:rPr>
        <w:t xml:space="preserve">, los </w:t>
      </w:r>
      <w:proofErr w:type="spellStart"/>
      <w:r w:rsidRPr="00636142">
        <w:rPr>
          <w:sz w:val="18"/>
          <w:szCs w:val="18"/>
        </w:rPr>
        <w:t>procesos</w:t>
      </w:r>
      <w:proofErr w:type="spellEnd"/>
      <w:r w:rsidRPr="00636142">
        <w:rPr>
          <w:sz w:val="18"/>
          <w:szCs w:val="18"/>
        </w:rPr>
        <w:t xml:space="preserve"> de </w:t>
      </w:r>
      <w:proofErr w:type="spellStart"/>
      <w:r w:rsidRPr="00636142">
        <w:rPr>
          <w:sz w:val="18"/>
          <w:szCs w:val="18"/>
        </w:rPr>
        <w:t>evaluación</w:t>
      </w:r>
      <w:proofErr w:type="spellEnd"/>
      <w:r w:rsidRPr="00636142">
        <w:rPr>
          <w:sz w:val="18"/>
          <w:szCs w:val="18"/>
        </w:rPr>
        <w:t xml:space="preserve"> y </w:t>
      </w:r>
      <w:proofErr w:type="spellStart"/>
      <w:r w:rsidRPr="00636142">
        <w:rPr>
          <w:sz w:val="18"/>
          <w:szCs w:val="18"/>
        </w:rPr>
        <w:t>certificación</w:t>
      </w:r>
      <w:proofErr w:type="spellEnd"/>
      <w:r w:rsidRPr="00636142">
        <w:rPr>
          <w:sz w:val="18"/>
          <w:szCs w:val="18"/>
        </w:rPr>
        <w:t xml:space="preserve"> </w:t>
      </w:r>
      <w:proofErr w:type="spellStart"/>
      <w:r w:rsidRPr="00636142">
        <w:rPr>
          <w:sz w:val="18"/>
          <w:szCs w:val="18"/>
        </w:rPr>
        <w:t>iniciados</w:t>
      </w:r>
      <w:proofErr w:type="spellEnd"/>
      <w:r w:rsidRPr="00636142">
        <w:rPr>
          <w:sz w:val="18"/>
          <w:szCs w:val="18"/>
        </w:rPr>
        <w:t xml:space="preserve">, los </w:t>
      </w:r>
      <w:proofErr w:type="spellStart"/>
      <w:r w:rsidRPr="00636142">
        <w:rPr>
          <w:sz w:val="18"/>
          <w:szCs w:val="18"/>
        </w:rPr>
        <w:t>resultados</w:t>
      </w:r>
      <w:proofErr w:type="spellEnd"/>
      <w:r w:rsidRPr="00636142">
        <w:rPr>
          <w:sz w:val="18"/>
          <w:szCs w:val="18"/>
        </w:rPr>
        <w:t xml:space="preserve"> </w:t>
      </w:r>
      <w:proofErr w:type="spellStart"/>
      <w:r w:rsidRPr="00636142">
        <w:rPr>
          <w:sz w:val="18"/>
          <w:szCs w:val="18"/>
        </w:rPr>
        <w:t>obtenidos</w:t>
      </w:r>
      <w:proofErr w:type="spellEnd"/>
      <w:r w:rsidRPr="00636142">
        <w:rPr>
          <w:sz w:val="18"/>
          <w:szCs w:val="18"/>
        </w:rPr>
        <w:t xml:space="preserve">, las </w:t>
      </w:r>
      <w:proofErr w:type="spellStart"/>
      <w:r w:rsidRPr="00636142">
        <w:rPr>
          <w:sz w:val="18"/>
          <w:szCs w:val="18"/>
        </w:rPr>
        <w:t>observaciones</w:t>
      </w:r>
      <w:proofErr w:type="spellEnd"/>
      <w:r w:rsidRPr="00636142">
        <w:rPr>
          <w:sz w:val="18"/>
          <w:szCs w:val="18"/>
        </w:rPr>
        <w:t xml:space="preserve"> </w:t>
      </w:r>
      <w:proofErr w:type="spellStart"/>
      <w:r w:rsidRPr="00636142">
        <w:rPr>
          <w:sz w:val="18"/>
          <w:szCs w:val="18"/>
        </w:rPr>
        <w:t>identificadas</w:t>
      </w:r>
      <w:proofErr w:type="spellEnd"/>
      <w:r w:rsidRPr="00636142">
        <w:rPr>
          <w:sz w:val="18"/>
          <w:szCs w:val="18"/>
        </w:rPr>
        <w:t xml:space="preserve">, las </w:t>
      </w:r>
      <w:proofErr w:type="spellStart"/>
      <w:r w:rsidRPr="00636142">
        <w:rPr>
          <w:sz w:val="18"/>
          <w:szCs w:val="18"/>
        </w:rPr>
        <w:t>acciones</w:t>
      </w:r>
      <w:proofErr w:type="spellEnd"/>
      <w:r w:rsidRPr="00636142">
        <w:rPr>
          <w:sz w:val="18"/>
          <w:szCs w:val="18"/>
        </w:rPr>
        <w:t xml:space="preserve"> </w:t>
      </w:r>
      <w:proofErr w:type="spellStart"/>
      <w:r w:rsidRPr="00636142">
        <w:rPr>
          <w:sz w:val="18"/>
          <w:szCs w:val="18"/>
        </w:rPr>
        <w:t>correctivas</w:t>
      </w:r>
      <w:proofErr w:type="spellEnd"/>
      <w:r w:rsidRPr="00636142">
        <w:rPr>
          <w:sz w:val="18"/>
          <w:szCs w:val="18"/>
        </w:rPr>
        <w:t xml:space="preserve"> </w:t>
      </w:r>
      <w:proofErr w:type="spellStart"/>
      <w:r w:rsidRPr="00636142">
        <w:rPr>
          <w:sz w:val="18"/>
          <w:szCs w:val="18"/>
        </w:rPr>
        <w:t>implementadas</w:t>
      </w:r>
      <w:proofErr w:type="spellEnd"/>
      <w:r w:rsidRPr="00636142">
        <w:rPr>
          <w:sz w:val="18"/>
          <w:szCs w:val="18"/>
        </w:rPr>
        <w:t xml:space="preserve"> y los </w:t>
      </w:r>
      <w:proofErr w:type="spellStart"/>
      <w:r w:rsidRPr="00636142">
        <w:rPr>
          <w:sz w:val="18"/>
          <w:szCs w:val="18"/>
        </w:rPr>
        <w:t>avances</w:t>
      </w:r>
      <w:proofErr w:type="spellEnd"/>
      <w:r w:rsidRPr="00636142">
        <w:rPr>
          <w:sz w:val="18"/>
          <w:szCs w:val="18"/>
        </w:rPr>
        <w:t xml:space="preserve"> </w:t>
      </w:r>
      <w:proofErr w:type="spellStart"/>
      <w:r w:rsidRPr="00636142">
        <w:rPr>
          <w:sz w:val="18"/>
          <w:szCs w:val="18"/>
        </w:rPr>
        <w:t>en</w:t>
      </w:r>
      <w:proofErr w:type="spellEnd"/>
      <w:r w:rsidRPr="00636142">
        <w:rPr>
          <w:sz w:val="18"/>
          <w:szCs w:val="18"/>
        </w:rPr>
        <w:t xml:space="preserve"> la </w:t>
      </w:r>
      <w:proofErr w:type="spellStart"/>
      <w:r w:rsidRPr="00636142">
        <w:rPr>
          <w:sz w:val="18"/>
          <w:szCs w:val="18"/>
        </w:rPr>
        <w:t>obtención</w:t>
      </w:r>
      <w:proofErr w:type="spellEnd"/>
      <w:r w:rsidRPr="00636142">
        <w:rPr>
          <w:sz w:val="18"/>
          <w:szCs w:val="18"/>
        </w:rPr>
        <w:t xml:space="preserve"> de las </w:t>
      </w:r>
      <w:proofErr w:type="spellStart"/>
      <w:r w:rsidRPr="00636142">
        <w:rPr>
          <w:sz w:val="18"/>
          <w:szCs w:val="18"/>
        </w:rPr>
        <w:t>certificaciones</w:t>
      </w:r>
      <w:proofErr w:type="spellEnd"/>
      <w:r w:rsidRPr="00636142">
        <w:rPr>
          <w:sz w:val="18"/>
          <w:szCs w:val="18"/>
        </w:rPr>
        <w:t xml:space="preserve"> o </w:t>
      </w:r>
      <w:proofErr w:type="spellStart"/>
      <w:r w:rsidRPr="00636142">
        <w:rPr>
          <w:sz w:val="18"/>
          <w:szCs w:val="18"/>
        </w:rPr>
        <w:t>reconocimientos</w:t>
      </w:r>
      <w:proofErr w:type="spellEnd"/>
      <w:r w:rsidRPr="00636142">
        <w:rPr>
          <w:sz w:val="18"/>
          <w:szCs w:val="18"/>
        </w:rPr>
        <w:t xml:space="preserve"> </w:t>
      </w:r>
      <w:proofErr w:type="spellStart"/>
      <w:r w:rsidRPr="00636142">
        <w:rPr>
          <w:sz w:val="18"/>
          <w:szCs w:val="18"/>
        </w:rPr>
        <w:t>internacionales</w:t>
      </w:r>
      <w:proofErr w:type="spellEnd"/>
      <w:r w:rsidRPr="00636142">
        <w:rPr>
          <w:sz w:val="18"/>
          <w:szCs w:val="18"/>
        </w:rPr>
        <w:t xml:space="preserve"> </w:t>
      </w:r>
      <w:proofErr w:type="spellStart"/>
      <w:r w:rsidRPr="00636142">
        <w:rPr>
          <w:sz w:val="18"/>
          <w:szCs w:val="18"/>
        </w:rPr>
        <w:t>correspondientes</w:t>
      </w:r>
      <w:proofErr w:type="spellEnd"/>
      <w:r w:rsidRPr="00636142">
        <w:rPr>
          <w:sz w:val="18"/>
          <w:szCs w:val="18"/>
        </w:rPr>
        <w:t xml:space="preserve">. </w:t>
      </w:r>
    </w:p>
    <w:p w14:paraId="1B814D71" w14:textId="77777777" w:rsidR="008F582C" w:rsidRPr="00636142" w:rsidRDefault="008F582C" w:rsidP="008A207C">
      <w:pPr>
        <w:tabs>
          <w:tab w:val="left" w:pos="10348"/>
        </w:tabs>
        <w:spacing w:line="259" w:lineRule="auto"/>
        <w:ind w:left="2260" w:right="1552"/>
        <w:jc w:val="both"/>
        <w:rPr>
          <w:sz w:val="18"/>
          <w:szCs w:val="18"/>
        </w:rPr>
      </w:pPr>
    </w:p>
    <w:p w14:paraId="5B74E58B" w14:textId="77777777" w:rsidR="008F582C" w:rsidRPr="00636142" w:rsidRDefault="008F582C" w:rsidP="008A207C">
      <w:pPr>
        <w:tabs>
          <w:tab w:val="left" w:pos="10348"/>
        </w:tabs>
        <w:spacing w:line="259" w:lineRule="auto"/>
        <w:ind w:left="2260" w:right="1552"/>
        <w:jc w:val="both"/>
        <w:rPr>
          <w:sz w:val="18"/>
          <w:szCs w:val="18"/>
        </w:rPr>
      </w:pPr>
      <w:proofErr w:type="spellStart"/>
      <w:r w:rsidRPr="00636142">
        <w:rPr>
          <w:sz w:val="18"/>
          <w:szCs w:val="18"/>
        </w:rPr>
        <w:t>Dichos</w:t>
      </w:r>
      <w:proofErr w:type="spellEnd"/>
      <w:r w:rsidRPr="00636142">
        <w:rPr>
          <w:sz w:val="18"/>
          <w:szCs w:val="18"/>
        </w:rPr>
        <w:t xml:space="preserve"> </w:t>
      </w:r>
      <w:proofErr w:type="spellStart"/>
      <w:r w:rsidRPr="00636142">
        <w:rPr>
          <w:sz w:val="18"/>
          <w:szCs w:val="18"/>
        </w:rPr>
        <w:t>informes</w:t>
      </w:r>
      <w:proofErr w:type="spellEnd"/>
      <w:r w:rsidRPr="00636142">
        <w:rPr>
          <w:sz w:val="18"/>
          <w:szCs w:val="18"/>
        </w:rPr>
        <w:t xml:space="preserve"> </w:t>
      </w:r>
      <w:proofErr w:type="spellStart"/>
      <w:r w:rsidRPr="00636142">
        <w:rPr>
          <w:sz w:val="18"/>
          <w:szCs w:val="18"/>
        </w:rPr>
        <w:t>deberán</w:t>
      </w:r>
      <w:proofErr w:type="spellEnd"/>
      <w:r w:rsidRPr="00636142">
        <w:rPr>
          <w:sz w:val="18"/>
          <w:szCs w:val="18"/>
        </w:rPr>
        <w:t xml:space="preserve"> </w:t>
      </w:r>
      <w:proofErr w:type="spellStart"/>
      <w:r w:rsidRPr="00636142">
        <w:rPr>
          <w:sz w:val="18"/>
          <w:szCs w:val="18"/>
        </w:rPr>
        <w:t>contar</w:t>
      </w:r>
      <w:proofErr w:type="spellEnd"/>
      <w:r w:rsidRPr="00636142">
        <w:rPr>
          <w:sz w:val="18"/>
          <w:szCs w:val="18"/>
        </w:rPr>
        <w:t xml:space="preserve"> con los </w:t>
      </w:r>
      <w:proofErr w:type="spellStart"/>
      <w:r w:rsidRPr="00636142">
        <w:rPr>
          <w:sz w:val="18"/>
          <w:szCs w:val="18"/>
        </w:rPr>
        <w:t>respectivos</w:t>
      </w:r>
      <w:proofErr w:type="spellEnd"/>
      <w:r w:rsidRPr="00636142">
        <w:rPr>
          <w:sz w:val="18"/>
          <w:szCs w:val="18"/>
        </w:rPr>
        <w:t xml:space="preserve"> </w:t>
      </w:r>
      <w:proofErr w:type="spellStart"/>
      <w:r w:rsidRPr="00636142">
        <w:rPr>
          <w:sz w:val="18"/>
          <w:szCs w:val="18"/>
        </w:rPr>
        <w:t>respaldos</w:t>
      </w:r>
      <w:proofErr w:type="spellEnd"/>
      <w:r w:rsidRPr="00636142">
        <w:rPr>
          <w:sz w:val="18"/>
          <w:szCs w:val="18"/>
        </w:rPr>
        <w:t xml:space="preserve"> </w:t>
      </w:r>
      <w:proofErr w:type="spellStart"/>
      <w:r w:rsidRPr="00636142">
        <w:rPr>
          <w:sz w:val="18"/>
          <w:szCs w:val="18"/>
        </w:rPr>
        <w:t>documentales</w:t>
      </w:r>
      <w:proofErr w:type="spellEnd"/>
      <w:r w:rsidRPr="00636142">
        <w:rPr>
          <w:sz w:val="18"/>
          <w:szCs w:val="18"/>
        </w:rPr>
        <w:t xml:space="preserve"> y </w:t>
      </w:r>
      <w:proofErr w:type="spellStart"/>
      <w:r w:rsidRPr="00636142">
        <w:rPr>
          <w:sz w:val="18"/>
          <w:szCs w:val="18"/>
        </w:rPr>
        <w:t>serán</w:t>
      </w:r>
      <w:proofErr w:type="spellEnd"/>
      <w:r w:rsidRPr="00636142">
        <w:rPr>
          <w:sz w:val="18"/>
          <w:szCs w:val="18"/>
        </w:rPr>
        <w:t xml:space="preserve"> </w:t>
      </w:r>
      <w:proofErr w:type="spellStart"/>
      <w:r w:rsidRPr="00636142">
        <w:rPr>
          <w:sz w:val="18"/>
          <w:szCs w:val="18"/>
        </w:rPr>
        <w:t>remitidos</w:t>
      </w:r>
      <w:proofErr w:type="spellEnd"/>
      <w:r w:rsidRPr="00636142">
        <w:rPr>
          <w:sz w:val="18"/>
          <w:szCs w:val="18"/>
        </w:rPr>
        <w:t xml:space="preserve"> a la </w:t>
      </w:r>
      <w:proofErr w:type="spellStart"/>
      <w:r w:rsidRPr="00636142">
        <w:rPr>
          <w:sz w:val="18"/>
          <w:szCs w:val="18"/>
        </w:rPr>
        <w:t>Agencia</w:t>
      </w:r>
      <w:proofErr w:type="spellEnd"/>
      <w:r w:rsidRPr="00636142">
        <w:rPr>
          <w:sz w:val="18"/>
          <w:szCs w:val="18"/>
        </w:rPr>
        <w:t xml:space="preserve"> de </w:t>
      </w:r>
      <w:proofErr w:type="spellStart"/>
      <w:r w:rsidRPr="00636142">
        <w:rPr>
          <w:sz w:val="18"/>
          <w:szCs w:val="18"/>
        </w:rPr>
        <w:t>Regulación</w:t>
      </w:r>
      <w:proofErr w:type="spellEnd"/>
      <w:r w:rsidRPr="00636142">
        <w:rPr>
          <w:sz w:val="18"/>
          <w:szCs w:val="18"/>
        </w:rPr>
        <w:t xml:space="preserve"> y Control </w:t>
      </w:r>
      <w:proofErr w:type="spellStart"/>
      <w:r w:rsidRPr="00636142">
        <w:rPr>
          <w:sz w:val="18"/>
          <w:szCs w:val="18"/>
        </w:rPr>
        <w:t>Minero</w:t>
      </w:r>
      <w:proofErr w:type="spellEnd"/>
      <w:r w:rsidRPr="00636142">
        <w:rPr>
          <w:sz w:val="18"/>
          <w:szCs w:val="18"/>
        </w:rPr>
        <w:t xml:space="preserve"> (ARCOM) para el </w:t>
      </w:r>
      <w:proofErr w:type="spellStart"/>
      <w:r w:rsidRPr="00636142">
        <w:rPr>
          <w:sz w:val="18"/>
          <w:szCs w:val="18"/>
        </w:rPr>
        <w:t>seguimiento</w:t>
      </w:r>
      <w:proofErr w:type="spellEnd"/>
      <w:r w:rsidRPr="00636142">
        <w:rPr>
          <w:sz w:val="18"/>
          <w:szCs w:val="18"/>
        </w:rPr>
        <w:t xml:space="preserve"> </w:t>
      </w:r>
      <w:proofErr w:type="spellStart"/>
      <w:r w:rsidRPr="00636142">
        <w:rPr>
          <w:sz w:val="18"/>
          <w:szCs w:val="18"/>
        </w:rPr>
        <w:t>correspondiente</w:t>
      </w:r>
      <w:proofErr w:type="spellEnd"/>
      <w:r w:rsidRPr="00636142">
        <w:rPr>
          <w:sz w:val="18"/>
          <w:szCs w:val="18"/>
        </w:rPr>
        <w:t xml:space="preserve">, dentro del </w:t>
      </w:r>
      <w:proofErr w:type="spellStart"/>
      <w:r w:rsidRPr="00636142">
        <w:rPr>
          <w:sz w:val="18"/>
          <w:szCs w:val="18"/>
        </w:rPr>
        <w:t>ámbito</w:t>
      </w:r>
      <w:proofErr w:type="spellEnd"/>
      <w:r w:rsidRPr="00636142">
        <w:rPr>
          <w:sz w:val="18"/>
          <w:szCs w:val="18"/>
        </w:rPr>
        <w:t xml:space="preserve"> de sus </w:t>
      </w:r>
      <w:proofErr w:type="spellStart"/>
      <w:r w:rsidRPr="00636142">
        <w:rPr>
          <w:sz w:val="18"/>
          <w:szCs w:val="18"/>
        </w:rPr>
        <w:t>competencias</w:t>
      </w:r>
      <w:proofErr w:type="spellEnd"/>
      <w:r w:rsidRPr="00636142">
        <w:rPr>
          <w:sz w:val="18"/>
          <w:szCs w:val="18"/>
        </w:rPr>
        <w:t>.</w:t>
      </w:r>
    </w:p>
    <w:p w14:paraId="236E8CFE" w14:textId="4A8495D5" w:rsidR="008F582C" w:rsidRPr="00636142" w:rsidRDefault="008F582C" w:rsidP="008A207C">
      <w:pPr>
        <w:tabs>
          <w:tab w:val="left" w:pos="10348"/>
        </w:tabs>
        <w:spacing w:line="259" w:lineRule="auto"/>
        <w:ind w:left="2260" w:right="1552"/>
        <w:jc w:val="both"/>
        <w:rPr>
          <w:sz w:val="18"/>
          <w:szCs w:val="18"/>
          <w:lang w:val="es-EC"/>
        </w:rPr>
      </w:pPr>
      <w:r w:rsidRPr="00636142">
        <w:rPr>
          <w:sz w:val="18"/>
          <w:szCs w:val="18"/>
        </w:rPr>
        <w:br/>
        <w:t xml:space="preserve">El </w:t>
      </w:r>
      <w:proofErr w:type="spellStart"/>
      <w:r w:rsidRPr="00636142">
        <w:rPr>
          <w:sz w:val="18"/>
          <w:szCs w:val="18"/>
        </w:rPr>
        <w:t>cumplimiento</w:t>
      </w:r>
      <w:proofErr w:type="spellEnd"/>
      <w:r w:rsidRPr="00636142">
        <w:rPr>
          <w:sz w:val="18"/>
          <w:szCs w:val="18"/>
        </w:rPr>
        <w:t xml:space="preserve"> de los </w:t>
      </w:r>
      <w:proofErr w:type="spellStart"/>
      <w:r w:rsidRPr="00636142">
        <w:rPr>
          <w:sz w:val="18"/>
          <w:szCs w:val="18"/>
        </w:rPr>
        <w:t>plazos</w:t>
      </w:r>
      <w:proofErr w:type="spellEnd"/>
      <w:r w:rsidRPr="00636142">
        <w:rPr>
          <w:sz w:val="18"/>
          <w:szCs w:val="18"/>
        </w:rPr>
        <w:t xml:space="preserve"> y </w:t>
      </w:r>
      <w:proofErr w:type="spellStart"/>
      <w:r w:rsidRPr="00636142">
        <w:rPr>
          <w:sz w:val="18"/>
          <w:szCs w:val="18"/>
        </w:rPr>
        <w:t>requisitos</w:t>
      </w:r>
      <w:proofErr w:type="spellEnd"/>
      <w:r w:rsidRPr="00636142">
        <w:rPr>
          <w:sz w:val="18"/>
          <w:szCs w:val="18"/>
        </w:rPr>
        <w:t xml:space="preserve"> </w:t>
      </w:r>
      <w:proofErr w:type="spellStart"/>
      <w:r w:rsidRPr="00636142">
        <w:rPr>
          <w:sz w:val="18"/>
          <w:szCs w:val="18"/>
        </w:rPr>
        <w:t>propios</w:t>
      </w:r>
      <w:proofErr w:type="spellEnd"/>
      <w:r w:rsidRPr="00636142">
        <w:rPr>
          <w:sz w:val="18"/>
          <w:szCs w:val="18"/>
        </w:rPr>
        <w:t xml:space="preserve"> de </w:t>
      </w:r>
      <w:proofErr w:type="spellStart"/>
      <w:r w:rsidRPr="00636142">
        <w:rPr>
          <w:sz w:val="18"/>
          <w:szCs w:val="18"/>
        </w:rPr>
        <w:t>cada</w:t>
      </w:r>
      <w:proofErr w:type="spellEnd"/>
      <w:r w:rsidRPr="00636142">
        <w:rPr>
          <w:sz w:val="18"/>
          <w:szCs w:val="18"/>
        </w:rPr>
        <w:t xml:space="preserve"> </w:t>
      </w:r>
      <w:proofErr w:type="spellStart"/>
      <w:r w:rsidRPr="00636142">
        <w:rPr>
          <w:sz w:val="18"/>
          <w:szCs w:val="18"/>
        </w:rPr>
        <w:t>esquema</w:t>
      </w:r>
      <w:proofErr w:type="spellEnd"/>
      <w:r w:rsidRPr="00636142">
        <w:rPr>
          <w:sz w:val="18"/>
          <w:szCs w:val="18"/>
        </w:rPr>
        <w:t xml:space="preserve"> </w:t>
      </w:r>
      <w:proofErr w:type="spellStart"/>
      <w:r w:rsidRPr="00636142">
        <w:rPr>
          <w:sz w:val="18"/>
          <w:szCs w:val="18"/>
        </w:rPr>
        <w:t>internacional</w:t>
      </w:r>
      <w:proofErr w:type="spellEnd"/>
      <w:r w:rsidRPr="00636142">
        <w:rPr>
          <w:sz w:val="18"/>
          <w:szCs w:val="18"/>
        </w:rPr>
        <w:t xml:space="preserve"> </w:t>
      </w:r>
      <w:proofErr w:type="spellStart"/>
      <w:r w:rsidRPr="00636142">
        <w:rPr>
          <w:sz w:val="18"/>
          <w:szCs w:val="18"/>
        </w:rPr>
        <w:t>deberá</w:t>
      </w:r>
      <w:proofErr w:type="spellEnd"/>
      <w:r w:rsidRPr="00636142">
        <w:rPr>
          <w:sz w:val="18"/>
          <w:szCs w:val="18"/>
        </w:rPr>
        <w:t xml:space="preserve"> </w:t>
      </w:r>
      <w:proofErr w:type="spellStart"/>
      <w:r w:rsidRPr="00636142">
        <w:rPr>
          <w:sz w:val="18"/>
          <w:szCs w:val="18"/>
        </w:rPr>
        <w:t>considerarse</w:t>
      </w:r>
      <w:proofErr w:type="spellEnd"/>
      <w:r w:rsidRPr="00636142">
        <w:rPr>
          <w:sz w:val="18"/>
          <w:szCs w:val="18"/>
        </w:rPr>
        <w:t xml:space="preserve"> </w:t>
      </w:r>
      <w:proofErr w:type="spellStart"/>
      <w:r w:rsidRPr="00636142">
        <w:rPr>
          <w:sz w:val="18"/>
          <w:szCs w:val="18"/>
        </w:rPr>
        <w:t>en</w:t>
      </w:r>
      <w:proofErr w:type="spellEnd"/>
      <w:r w:rsidRPr="00636142">
        <w:rPr>
          <w:sz w:val="18"/>
          <w:szCs w:val="18"/>
        </w:rPr>
        <w:t xml:space="preserve"> la </w:t>
      </w:r>
      <w:proofErr w:type="spellStart"/>
      <w:r w:rsidRPr="00636142">
        <w:rPr>
          <w:sz w:val="18"/>
          <w:szCs w:val="18"/>
        </w:rPr>
        <w:t>evaluación</w:t>
      </w:r>
      <w:proofErr w:type="spellEnd"/>
      <w:r w:rsidRPr="00636142">
        <w:rPr>
          <w:sz w:val="18"/>
          <w:szCs w:val="18"/>
        </w:rPr>
        <w:t xml:space="preserve"> de los </w:t>
      </w:r>
      <w:proofErr w:type="spellStart"/>
      <w:r w:rsidRPr="00636142">
        <w:rPr>
          <w:sz w:val="18"/>
          <w:szCs w:val="18"/>
        </w:rPr>
        <w:t>avances</w:t>
      </w:r>
      <w:proofErr w:type="spellEnd"/>
      <w:r w:rsidRPr="00636142">
        <w:rPr>
          <w:sz w:val="18"/>
          <w:szCs w:val="18"/>
        </w:rPr>
        <w:t xml:space="preserve">, sin </w:t>
      </w:r>
      <w:proofErr w:type="spellStart"/>
      <w:r w:rsidRPr="00636142">
        <w:rPr>
          <w:sz w:val="18"/>
          <w:szCs w:val="18"/>
        </w:rPr>
        <w:t>perjuicio</w:t>
      </w:r>
      <w:proofErr w:type="spellEnd"/>
      <w:r w:rsidRPr="00636142">
        <w:rPr>
          <w:sz w:val="18"/>
          <w:szCs w:val="18"/>
        </w:rPr>
        <w:t xml:space="preserve"> de las </w:t>
      </w:r>
      <w:proofErr w:type="spellStart"/>
      <w:r w:rsidRPr="00636142">
        <w:rPr>
          <w:sz w:val="18"/>
          <w:szCs w:val="18"/>
        </w:rPr>
        <w:t>obligaciones</w:t>
      </w:r>
      <w:proofErr w:type="spellEnd"/>
      <w:r w:rsidRPr="00636142">
        <w:rPr>
          <w:sz w:val="18"/>
          <w:szCs w:val="18"/>
        </w:rPr>
        <w:t xml:space="preserve"> </w:t>
      </w:r>
      <w:proofErr w:type="spellStart"/>
      <w:r w:rsidRPr="00636142">
        <w:rPr>
          <w:sz w:val="18"/>
          <w:szCs w:val="18"/>
        </w:rPr>
        <w:t>establecidas</w:t>
      </w:r>
      <w:proofErr w:type="spellEnd"/>
      <w:r w:rsidRPr="00636142">
        <w:rPr>
          <w:sz w:val="18"/>
          <w:szCs w:val="18"/>
        </w:rPr>
        <w:t xml:space="preserve"> </w:t>
      </w:r>
      <w:proofErr w:type="spellStart"/>
      <w:r w:rsidRPr="00636142">
        <w:rPr>
          <w:sz w:val="18"/>
          <w:szCs w:val="18"/>
        </w:rPr>
        <w:t>en</w:t>
      </w:r>
      <w:proofErr w:type="spellEnd"/>
      <w:r w:rsidRPr="00636142">
        <w:rPr>
          <w:sz w:val="18"/>
          <w:szCs w:val="18"/>
        </w:rPr>
        <w:t xml:space="preserve"> el </w:t>
      </w:r>
      <w:proofErr w:type="spellStart"/>
      <w:r w:rsidRPr="00636142">
        <w:rPr>
          <w:sz w:val="18"/>
          <w:szCs w:val="18"/>
        </w:rPr>
        <w:t>presente</w:t>
      </w:r>
      <w:proofErr w:type="spellEnd"/>
      <w:r w:rsidRPr="00636142">
        <w:rPr>
          <w:sz w:val="18"/>
          <w:szCs w:val="18"/>
        </w:rPr>
        <w:t xml:space="preserve"> </w:t>
      </w:r>
      <w:proofErr w:type="spellStart"/>
      <w:r w:rsidRPr="00636142">
        <w:rPr>
          <w:sz w:val="18"/>
          <w:szCs w:val="18"/>
        </w:rPr>
        <w:t>Instructivo</w:t>
      </w:r>
      <w:proofErr w:type="spellEnd"/>
      <w:r w:rsidRPr="00636142">
        <w:rPr>
          <w:sz w:val="18"/>
          <w:szCs w:val="18"/>
        </w:rPr>
        <w:t xml:space="preserve"> y </w:t>
      </w:r>
      <w:proofErr w:type="spellStart"/>
      <w:r w:rsidRPr="00636142">
        <w:rPr>
          <w:sz w:val="18"/>
          <w:szCs w:val="18"/>
        </w:rPr>
        <w:t>demás</w:t>
      </w:r>
      <w:proofErr w:type="spellEnd"/>
      <w:r w:rsidRPr="00636142">
        <w:rPr>
          <w:sz w:val="18"/>
          <w:szCs w:val="18"/>
        </w:rPr>
        <w:t xml:space="preserve"> </w:t>
      </w:r>
      <w:proofErr w:type="spellStart"/>
      <w:r w:rsidRPr="00636142">
        <w:rPr>
          <w:sz w:val="18"/>
          <w:szCs w:val="18"/>
        </w:rPr>
        <w:t>normativa</w:t>
      </w:r>
      <w:proofErr w:type="spellEnd"/>
      <w:r w:rsidRPr="00636142">
        <w:rPr>
          <w:sz w:val="18"/>
          <w:szCs w:val="18"/>
        </w:rPr>
        <w:t xml:space="preserve"> </w:t>
      </w:r>
      <w:proofErr w:type="spellStart"/>
      <w:r w:rsidRPr="00636142">
        <w:rPr>
          <w:sz w:val="18"/>
          <w:szCs w:val="18"/>
        </w:rPr>
        <w:t>aplicable</w:t>
      </w:r>
      <w:proofErr w:type="spellEnd"/>
      <w:r w:rsidRPr="00636142">
        <w:rPr>
          <w:sz w:val="18"/>
          <w:szCs w:val="18"/>
        </w:rPr>
        <w:t>.</w:t>
      </w:r>
    </w:p>
    <w:p w14:paraId="6771613A" w14:textId="77777777" w:rsidR="0072296B" w:rsidRPr="00636142" w:rsidRDefault="0072296B" w:rsidP="008A207C">
      <w:pPr>
        <w:tabs>
          <w:tab w:val="left" w:pos="10348"/>
        </w:tabs>
        <w:spacing w:before="12" w:line="200" w:lineRule="exact"/>
        <w:ind w:right="1552"/>
        <w:rPr>
          <w:sz w:val="18"/>
          <w:szCs w:val="18"/>
          <w:lang w:val="es-EC"/>
        </w:rPr>
      </w:pPr>
    </w:p>
    <w:p w14:paraId="03ABE150" w14:textId="6ADA9755" w:rsidR="0072296B" w:rsidRPr="00636142" w:rsidRDefault="0072296B" w:rsidP="008A207C">
      <w:pPr>
        <w:tabs>
          <w:tab w:val="left" w:pos="10348"/>
        </w:tabs>
        <w:spacing w:line="259" w:lineRule="auto"/>
        <w:ind w:left="2260" w:right="1552"/>
        <w:jc w:val="both"/>
        <w:rPr>
          <w:sz w:val="18"/>
          <w:szCs w:val="18"/>
          <w:lang w:val="es-EC"/>
        </w:rPr>
      </w:pPr>
      <w:r w:rsidRPr="00636142">
        <w:rPr>
          <w:b/>
          <w:sz w:val="18"/>
          <w:szCs w:val="18"/>
          <w:lang w:val="es-EC"/>
        </w:rPr>
        <w:t xml:space="preserve">TERCERA. - </w:t>
      </w:r>
      <w:r w:rsidRPr="00636142">
        <w:rPr>
          <w:sz w:val="18"/>
          <w:szCs w:val="18"/>
          <w:lang w:val="es-EC"/>
        </w:rPr>
        <w:t>En el término de noventa (</w:t>
      </w:r>
      <w:r w:rsidR="008F582C" w:rsidRPr="00636142">
        <w:rPr>
          <w:sz w:val="18"/>
          <w:szCs w:val="18"/>
          <w:lang w:val="es-EC"/>
        </w:rPr>
        <w:t>120</w:t>
      </w:r>
      <w:r w:rsidRPr="00636142">
        <w:rPr>
          <w:sz w:val="18"/>
          <w:szCs w:val="18"/>
          <w:lang w:val="es-EC"/>
        </w:rPr>
        <w:t xml:space="preserve">) días, contados a partir de la publicación de la reforma de este instructivo en el </w:t>
      </w:r>
      <w:r w:rsidRPr="00636142">
        <w:rPr>
          <w:w w:val="103"/>
          <w:sz w:val="18"/>
          <w:szCs w:val="18"/>
          <w:lang w:val="es-EC"/>
        </w:rPr>
        <w:t>Registro</w:t>
      </w:r>
      <w:r w:rsidRPr="00636142">
        <w:rPr>
          <w:sz w:val="18"/>
          <w:szCs w:val="18"/>
          <w:lang w:val="es-EC"/>
        </w:rPr>
        <w:t xml:space="preserve"> Oficial, la Agencia de Regulación y Control Minero conformará un equipo técnico multidisciplinario </w:t>
      </w:r>
      <w:r w:rsidRPr="00636142">
        <w:rPr>
          <w:w w:val="103"/>
          <w:sz w:val="18"/>
          <w:szCs w:val="18"/>
          <w:lang w:val="es-EC"/>
        </w:rPr>
        <w:t>e</w:t>
      </w:r>
      <w:r w:rsidRPr="00636142">
        <w:rPr>
          <w:sz w:val="18"/>
          <w:szCs w:val="18"/>
          <w:lang w:val="es-EC"/>
        </w:rPr>
        <w:t xml:space="preserve"> interinstitucional, con la finalidad de analizar y generar la documentación necesaria que sirva de </w:t>
      </w:r>
      <w:r w:rsidRPr="00636142">
        <w:rPr>
          <w:w w:val="103"/>
          <w:sz w:val="18"/>
          <w:szCs w:val="18"/>
          <w:lang w:val="es-EC"/>
        </w:rPr>
        <w:t>insumo</w:t>
      </w:r>
      <w:r w:rsidRPr="00636142">
        <w:rPr>
          <w:sz w:val="18"/>
          <w:szCs w:val="18"/>
          <w:lang w:val="es-EC"/>
        </w:rPr>
        <w:t xml:space="preserve"> para el cumplimiento de lo establecido en el presente </w:t>
      </w:r>
      <w:r w:rsidRPr="00636142">
        <w:rPr>
          <w:w w:val="103"/>
          <w:sz w:val="18"/>
          <w:szCs w:val="18"/>
          <w:lang w:val="es-EC"/>
        </w:rPr>
        <w:t>instructivo:</w:t>
      </w:r>
    </w:p>
    <w:p w14:paraId="73EF7B79" w14:textId="77777777" w:rsidR="0072296B" w:rsidRPr="00636142" w:rsidRDefault="0072296B" w:rsidP="008A207C">
      <w:pPr>
        <w:tabs>
          <w:tab w:val="left" w:pos="10348"/>
        </w:tabs>
        <w:spacing w:before="12" w:line="200" w:lineRule="exact"/>
        <w:ind w:right="1552"/>
        <w:rPr>
          <w:sz w:val="18"/>
          <w:szCs w:val="18"/>
          <w:lang w:val="es-EC"/>
        </w:rPr>
      </w:pPr>
    </w:p>
    <w:p w14:paraId="4560C0C0" w14:textId="785DF761" w:rsidR="0072296B" w:rsidRPr="00636142" w:rsidRDefault="0072296B" w:rsidP="008A207C">
      <w:pPr>
        <w:tabs>
          <w:tab w:val="left" w:pos="10348"/>
        </w:tabs>
        <w:spacing w:line="259" w:lineRule="auto"/>
        <w:ind w:left="2260" w:right="1552"/>
        <w:jc w:val="both"/>
        <w:rPr>
          <w:sz w:val="18"/>
          <w:szCs w:val="18"/>
          <w:lang w:val="es-EC"/>
        </w:rPr>
      </w:pPr>
      <w:r w:rsidRPr="00636142">
        <w:rPr>
          <w:sz w:val="18"/>
          <w:szCs w:val="18"/>
          <w:lang w:val="es-EC"/>
        </w:rPr>
        <w:t>1. Elaboración del documento mediante el que, se regularice el seguimiento y trazabilidad del transporte de concentrado de minerales y barras doré desde los centros de acopio, plantas de beneficio o áreas de explotación hacia puertos, aeropuertos, hasta el destino final de comercialización.</w:t>
      </w:r>
    </w:p>
    <w:p w14:paraId="2BCF5FE4" w14:textId="77777777" w:rsidR="0072296B" w:rsidRPr="00636142" w:rsidRDefault="0072296B" w:rsidP="008A207C">
      <w:pPr>
        <w:tabs>
          <w:tab w:val="left" w:pos="10348"/>
        </w:tabs>
        <w:spacing w:before="12" w:line="200" w:lineRule="exact"/>
        <w:ind w:right="1552"/>
        <w:rPr>
          <w:sz w:val="18"/>
          <w:szCs w:val="18"/>
          <w:lang w:val="es-EC"/>
        </w:rPr>
      </w:pPr>
    </w:p>
    <w:p w14:paraId="4D9E7502" w14:textId="1F1D9930" w:rsidR="0072296B" w:rsidRPr="00636142" w:rsidRDefault="0072296B" w:rsidP="008A207C">
      <w:pPr>
        <w:tabs>
          <w:tab w:val="left" w:pos="10348"/>
        </w:tabs>
        <w:ind w:left="2260" w:right="1552"/>
        <w:jc w:val="both"/>
        <w:rPr>
          <w:sz w:val="18"/>
          <w:szCs w:val="18"/>
          <w:lang w:val="es-EC"/>
        </w:rPr>
      </w:pPr>
      <w:r w:rsidRPr="00636142">
        <w:rPr>
          <w:sz w:val="18"/>
          <w:szCs w:val="18"/>
          <w:lang w:val="es-EC"/>
        </w:rPr>
        <w:t xml:space="preserve">2. Aplicación de valores monetarios para sanciones, multas </w:t>
      </w:r>
      <w:r w:rsidRPr="00636142">
        <w:rPr>
          <w:w w:val="103"/>
          <w:sz w:val="18"/>
          <w:szCs w:val="18"/>
          <w:lang w:val="es-EC"/>
        </w:rPr>
        <w:t>e</w:t>
      </w:r>
      <w:r w:rsidRPr="00636142">
        <w:rPr>
          <w:sz w:val="18"/>
          <w:szCs w:val="18"/>
          <w:lang w:val="es-EC"/>
        </w:rPr>
        <w:t xml:space="preserve"> </w:t>
      </w:r>
      <w:r w:rsidRPr="00636142">
        <w:rPr>
          <w:w w:val="103"/>
          <w:sz w:val="18"/>
          <w:szCs w:val="18"/>
          <w:lang w:val="es-EC"/>
        </w:rPr>
        <w:t>intereses.</w:t>
      </w:r>
    </w:p>
    <w:p w14:paraId="52FBBCFF" w14:textId="77777777" w:rsidR="0072296B" w:rsidRPr="00636142" w:rsidRDefault="0072296B" w:rsidP="008A207C">
      <w:pPr>
        <w:tabs>
          <w:tab w:val="left" w:pos="10348"/>
        </w:tabs>
        <w:spacing w:before="7" w:line="220" w:lineRule="exact"/>
        <w:ind w:right="1552"/>
        <w:rPr>
          <w:sz w:val="18"/>
          <w:szCs w:val="18"/>
          <w:lang w:val="es-EC"/>
        </w:rPr>
      </w:pPr>
    </w:p>
    <w:p w14:paraId="1E8E525D" w14:textId="48198C29" w:rsidR="0072296B" w:rsidRPr="00636142" w:rsidRDefault="0072296B" w:rsidP="008A207C">
      <w:pPr>
        <w:tabs>
          <w:tab w:val="left" w:pos="10348"/>
        </w:tabs>
        <w:spacing w:line="259" w:lineRule="auto"/>
        <w:ind w:left="2260" w:right="1552"/>
        <w:jc w:val="both"/>
        <w:rPr>
          <w:sz w:val="18"/>
          <w:szCs w:val="18"/>
          <w:lang w:val="es-EC"/>
        </w:rPr>
      </w:pPr>
      <w:r w:rsidRPr="00636142">
        <w:rPr>
          <w:sz w:val="18"/>
          <w:szCs w:val="18"/>
          <w:lang w:val="es-EC"/>
        </w:rPr>
        <w:t>3. Determinación de modificaciones significativas al Plan de Diseño aprobado.</w:t>
      </w:r>
    </w:p>
    <w:p w14:paraId="54FA7773" w14:textId="77777777" w:rsidR="0072296B" w:rsidRPr="00636142" w:rsidRDefault="0072296B" w:rsidP="008A207C">
      <w:pPr>
        <w:tabs>
          <w:tab w:val="left" w:pos="10348"/>
        </w:tabs>
        <w:spacing w:before="12" w:line="200" w:lineRule="exact"/>
        <w:ind w:right="1552"/>
        <w:rPr>
          <w:sz w:val="18"/>
          <w:szCs w:val="18"/>
          <w:lang w:val="es-EC"/>
        </w:rPr>
      </w:pPr>
    </w:p>
    <w:p w14:paraId="27C5636D" w14:textId="314D7787" w:rsidR="0072296B" w:rsidRPr="00636142" w:rsidRDefault="0072296B" w:rsidP="008A207C">
      <w:pPr>
        <w:tabs>
          <w:tab w:val="left" w:pos="10348"/>
        </w:tabs>
        <w:ind w:left="2260" w:right="1552"/>
        <w:jc w:val="both"/>
        <w:rPr>
          <w:sz w:val="18"/>
          <w:szCs w:val="18"/>
          <w:lang w:val="es-EC"/>
        </w:rPr>
      </w:pPr>
      <w:r w:rsidRPr="00636142">
        <w:rPr>
          <w:sz w:val="18"/>
          <w:szCs w:val="18"/>
          <w:lang w:val="es-EC"/>
        </w:rPr>
        <w:t xml:space="preserve">4. Otros puntos considerados pertinentes de </w:t>
      </w:r>
      <w:r w:rsidRPr="00636142">
        <w:rPr>
          <w:w w:val="103"/>
          <w:sz w:val="18"/>
          <w:szCs w:val="18"/>
          <w:lang w:val="es-EC"/>
        </w:rPr>
        <w:t>este</w:t>
      </w:r>
      <w:r w:rsidRPr="00636142">
        <w:rPr>
          <w:sz w:val="18"/>
          <w:szCs w:val="18"/>
          <w:lang w:val="es-EC"/>
        </w:rPr>
        <w:t xml:space="preserve"> </w:t>
      </w:r>
      <w:r w:rsidRPr="00636142">
        <w:rPr>
          <w:w w:val="103"/>
          <w:sz w:val="18"/>
          <w:szCs w:val="18"/>
          <w:lang w:val="es-EC"/>
        </w:rPr>
        <w:t>Instructivo y su reforma.</w:t>
      </w:r>
    </w:p>
    <w:p w14:paraId="5A840E9C" w14:textId="77777777" w:rsidR="0072296B" w:rsidRPr="00636142" w:rsidRDefault="0072296B" w:rsidP="008A207C">
      <w:pPr>
        <w:tabs>
          <w:tab w:val="left" w:pos="10348"/>
        </w:tabs>
        <w:spacing w:before="7" w:line="220" w:lineRule="exact"/>
        <w:ind w:right="1552"/>
        <w:rPr>
          <w:sz w:val="18"/>
          <w:szCs w:val="18"/>
          <w:lang w:val="es-EC"/>
        </w:rPr>
      </w:pPr>
    </w:p>
    <w:p w14:paraId="1731517D" w14:textId="1CB7FE61" w:rsidR="0072296B" w:rsidRPr="00636142" w:rsidRDefault="0072296B" w:rsidP="008A207C">
      <w:pPr>
        <w:tabs>
          <w:tab w:val="left" w:pos="10348"/>
        </w:tabs>
        <w:spacing w:line="259" w:lineRule="auto"/>
        <w:ind w:left="2260" w:right="1552"/>
        <w:jc w:val="both"/>
        <w:rPr>
          <w:sz w:val="18"/>
          <w:szCs w:val="18"/>
          <w:lang w:val="es-EC"/>
        </w:rPr>
      </w:pPr>
      <w:r w:rsidRPr="00636142">
        <w:rPr>
          <w:b/>
          <w:sz w:val="18"/>
          <w:szCs w:val="18"/>
          <w:lang w:val="es-EC"/>
        </w:rPr>
        <w:t xml:space="preserve">CUARTA. - </w:t>
      </w:r>
      <w:r w:rsidRPr="00636142">
        <w:rPr>
          <w:sz w:val="18"/>
          <w:szCs w:val="18"/>
          <w:lang w:val="es-EC"/>
        </w:rPr>
        <w:t xml:space="preserve">Se dispone a la Agencia de Regulación y Control Minero o quien haga sus veces, adecuar </w:t>
      </w:r>
      <w:r w:rsidRPr="00636142">
        <w:rPr>
          <w:w w:val="103"/>
          <w:sz w:val="18"/>
          <w:szCs w:val="18"/>
          <w:lang w:val="es-EC"/>
        </w:rPr>
        <w:t>su</w:t>
      </w:r>
      <w:r w:rsidRPr="00636142">
        <w:rPr>
          <w:sz w:val="18"/>
          <w:szCs w:val="18"/>
          <w:lang w:val="es-EC"/>
        </w:rPr>
        <w:t xml:space="preserve"> marco normativo de acuerdo a las disposiciones del presente </w:t>
      </w:r>
      <w:r w:rsidRPr="00636142">
        <w:rPr>
          <w:w w:val="103"/>
          <w:sz w:val="18"/>
          <w:szCs w:val="18"/>
          <w:lang w:val="es-EC"/>
        </w:rPr>
        <w:t>Instructivo y su reforma.</w:t>
      </w:r>
    </w:p>
    <w:p w14:paraId="5A0FE194" w14:textId="77777777" w:rsidR="0072296B" w:rsidRPr="00636142" w:rsidRDefault="0072296B" w:rsidP="008A207C">
      <w:pPr>
        <w:tabs>
          <w:tab w:val="left" w:pos="10348"/>
        </w:tabs>
        <w:spacing w:before="8" w:line="180" w:lineRule="exact"/>
        <w:rPr>
          <w:sz w:val="18"/>
          <w:szCs w:val="18"/>
          <w:lang w:val="es-EC"/>
        </w:rPr>
      </w:pPr>
    </w:p>
    <w:p w14:paraId="2E4DDB4F" w14:textId="77777777" w:rsidR="0072296B" w:rsidRPr="00636142" w:rsidRDefault="0072296B" w:rsidP="008A207C">
      <w:pPr>
        <w:tabs>
          <w:tab w:val="left" w:pos="10348"/>
        </w:tabs>
        <w:spacing w:line="200" w:lineRule="exact"/>
        <w:rPr>
          <w:sz w:val="18"/>
          <w:szCs w:val="18"/>
          <w:lang w:val="es-EC"/>
        </w:rPr>
      </w:pPr>
    </w:p>
    <w:p w14:paraId="7BE338CB" w14:textId="29D41ACF" w:rsidR="0072296B" w:rsidRPr="00636142" w:rsidRDefault="0072296B" w:rsidP="008A207C">
      <w:pPr>
        <w:tabs>
          <w:tab w:val="left" w:pos="10348"/>
        </w:tabs>
        <w:ind w:left="4918" w:right="3820"/>
        <w:jc w:val="center"/>
        <w:rPr>
          <w:sz w:val="18"/>
          <w:szCs w:val="18"/>
          <w:lang w:val="es-EC"/>
        </w:rPr>
      </w:pPr>
      <w:r w:rsidRPr="00636142">
        <w:rPr>
          <w:b/>
          <w:w w:val="103"/>
          <w:sz w:val="18"/>
          <w:szCs w:val="18"/>
          <w:lang w:val="es-EC"/>
        </w:rPr>
        <w:t>DISPOSICIÓN</w:t>
      </w:r>
      <w:r w:rsidRPr="00636142">
        <w:rPr>
          <w:b/>
          <w:sz w:val="18"/>
          <w:szCs w:val="18"/>
          <w:lang w:val="es-EC"/>
        </w:rPr>
        <w:t xml:space="preserve"> </w:t>
      </w:r>
      <w:r w:rsidRPr="00636142">
        <w:rPr>
          <w:b/>
          <w:w w:val="103"/>
          <w:sz w:val="18"/>
          <w:szCs w:val="18"/>
          <w:lang w:val="es-EC"/>
        </w:rPr>
        <w:t>DEROGATORIA</w:t>
      </w:r>
    </w:p>
    <w:p w14:paraId="5706AE71" w14:textId="77777777" w:rsidR="0072296B" w:rsidRPr="00636142" w:rsidRDefault="0072296B" w:rsidP="008A207C">
      <w:pPr>
        <w:tabs>
          <w:tab w:val="left" w:pos="10348"/>
        </w:tabs>
        <w:spacing w:line="200" w:lineRule="exact"/>
        <w:rPr>
          <w:sz w:val="18"/>
          <w:szCs w:val="18"/>
          <w:lang w:val="es-EC"/>
        </w:rPr>
      </w:pPr>
    </w:p>
    <w:p w14:paraId="365F1811" w14:textId="77777777" w:rsidR="0072296B" w:rsidRPr="00636142" w:rsidRDefault="0072296B" w:rsidP="008A207C">
      <w:pPr>
        <w:tabs>
          <w:tab w:val="left" w:pos="10348"/>
        </w:tabs>
        <w:spacing w:before="3" w:line="200" w:lineRule="exact"/>
        <w:rPr>
          <w:sz w:val="18"/>
          <w:szCs w:val="18"/>
          <w:lang w:val="es-EC"/>
        </w:rPr>
      </w:pPr>
    </w:p>
    <w:p w14:paraId="1E0DAEB2" w14:textId="4DE47CC7" w:rsidR="0072296B" w:rsidRPr="00636142" w:rsidRDefault="0072296B" w:rsidP="008A207C">
      <w:pPr>
        <w:tabs>
          <w:tab w:val="left" w:pos="10348"/>
        </w:tabs>
        <w:ind w:left="2260" w:right="1673"/>
        <w:jc w:val="both"/>
        <w:rPr>
          <w:sz w:val="18"/>
          <w:szCs w:val="18"/>
          <w:lang w:val="es-EC"/>
        </w:rPr>
      </w:pPr>
      <w:r w:rsidRPr="00636142">
        <w:rPr>
          <w:b/>
          <w:sz w:val="18"/>
          <w:szCs w:val="18"/>
          <w:lang w:val="es-EC"/>
        </w:rPr>
        <w:t xml:space="preserve">ÚNICA: </w:t>
      </w:r>
      <w:r w:rsidRPr="00636142">
        <w:rPr>
          <w:sz w:val="18"/>
          <w:szCs w:val="18"/>
          <w:lang w:val="es-EC"/>
        </w:rPr>
        <w:t xml:space="preserve">Deróguense todas las resoluciones y normativa de igual o menor jerarquía emitidos por </w:t>
      </w:r>
      <w:r w:rsidRPr="00636142">
        <w:rPr>
          <w:w w:val="103"/>
          <w:sz w:val="18"/>
          <w:szCs w:val="18"/>
          <w:lang w:val="es-EC"/>
        </w:rPr>
        <w:t>el</w:t>
      </w:r>
      <w:r w:rsidRPr="00636142">
        <w:rPr>
          <w:sz w:val="18"/>
          <w:szCs w:val="18"/>
          <w:lang w:val="es-EC"/>
        </w:rPr>
        <w:t xml:space="preserve"> </w:t>
      </w:r>
      <w:r w:rsidRPr="00636142">
        <w:rPr>
          <w:w w:val="103"/>
          <w:sz w:val="18"/>
          <w:szCs w:val="18"/>
          <w:lang w:val="es-EC"/>
        </w:rPr>
        <w:t>Ministerio</w:t>
      </w:r>
      <w:r w:rsidRPr="00636142">
        <w:rPr>
          <w:noProof/>
          <w:sz w:val="18"/>
          <w:szCs w:val="18"/>
          <w:lang w:val="es-EC"/>
        </w:rPr>
        <mc:AlternateContent>
          <mc:Choice Requires="wpg">
            <w:drawing>
              <wp:anchor distT="0" distB="0" distL="114300" distR="114300" simplePos="0" relativeHeight="251739136" behindDoc="1" locked="0" layoutInCell="1" allowOverlap="1" wp14:anchorId="6ADBE099" wp14:editId="3540C3CC">
                <wp:simplePos x="0" y="0"/>
                <wp:positionH relativeFrom="page">
                  <wp:posOffset>1161415</wp:posOffset>
                </wp:positionH>
                <wp:positionV relativeFrom="page">
                  <wp:posOffset>913765</wp:posOffset>
                </wp:positionV>
                <wp:extent cx="0" cy="0"/>
                <wp:effectExtent l="0" t="0" r="10160" b="10160"/>
                <wp:wrapNone/>
                <wp:docPr id="31" name="Grupo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1829" y="1439"/>
                          <a:chExt cx="0" cy="0"/>
                        </a:xfrm>
                      </wpg:grpSpPr>
                      <wps:wsp>
                        <wps:cNvPr id="32" name="Freeform 1381"/>
                        <wps:cNvSpPr>
                          <a:spLocks/>
                        </wps:cNvSpPr>
                        <wps:spPr bwMode="auto">
                          <a:xfrm>
                            <a:off x="1829" y="1439"/>
                            <a:ext cx="0" cy="0"/>
                          </a:xfrm>
                          <a:custGeom>
                            <a:avLst/>
                            <a:gdLst/>
                            <a:ahLst/>
                            <a:cxnLst>
                              <a:cxn ang="0">
                                <a:pos x="0" y="0"/>
                              </a:cxn>
                              <a:cxn ang="0">
                                <a:pos x="0" y="0"/>
                              </a:cxn>
                            </a:cxnLst>
                            <a:rect l="0" t="0" r="r" b="b"/>
                            <a:pathLst>
                              <a:path>
                                <a:moveTo>
                                  <a:pt x="0" y="0"/>
                                </a:moveTo>
                                <a:lnTo>
                                  <a:pt x="0" y="0"/>
                                </a:lnTo>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group w14:anchorId="52652D5B" id="Grupo 31" o:spid="_x0000_s1026" style="position:absolute;margin-left:91.45pt;margin-top:71.95pt;width:0;height:0;z-index:-251577344;mso-position-horizontal-relative:page;mso-position-vertical-relative:page" coordorigin="1829,1439" coordsize="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3NLJ4fwIAAPMFAAAOAAAAZHJzL2Uyb0RvYy54bWykVNtu2zAMfR+wfxD0vjpOsyY14hRFuxYD uq1Auw9QZPmC2aJGKXG6rx8lpYmbZhjWvdiUSJGHh5f5xaZr2VqhbUDnPD0Zcaa0hKLRVc6/P958 mHFmndCFaEGrnD8pyy8W79/Ne5OpMdTQFgoZOdE2603Oa+dMliRW1qoT9gSM0qQsATvh6IhVUqDo yXvXJuPR6CzpAQuDIJW1dHsdlXwR/Jelku5bWVrlWJtzwubCF8N36b/JYi6yCoWpG7mFId6AohON pqA7V9fCCbbC5pWrrpEIFkp3IqFLoCwbqUIOlE06OsjmFmFlQi5V1ldmRxNRe8DTm93Kr+tbNA/m HiN6Eu9A/rDES9KbKhvq/bmKxmzZf4GC6ilWDkLimxI774JSYpvA79OOX7VxTMZLub+VNZXG26az 8TlnpEgnp+exIrL+dORNIrIYJkDbQvGlpt6xe3rs/9HzUAujAuvWp3+PrClyfjrmTIuOUr5BpXxD svR0lnq4Pj4ZPpNohwwONN7MEtF/5e4IH8cY3LEhMrmy7lZBKIBY31kX27p4lkT9LMmNJtEXiiQm /JSOQv0M2IO6kX+y+SfT+GQbAGn4DscOOaOxW8YiG+E8Lh/Bi/7fwVo9Qrhxr+Hsta3+s1XUEZTo dCuEQB7fgCoLbVPcNG3rA1qsllctsrWgVTE9m06nlx4mPXlh1gZGNPhnUe1vqCFjcWM3LKF4okIj xH1D+5GEGvAXZz3tmpzbnyuBirP2s6ZuPU8nE7+cwmHycTqmAw41y6FGaEmucu441c+LVy4utJXB pqopUhoqquGShrNsfDMEfBHV9kADE6SwWUh6sbqG52C139WL3wAAAP//AwBQSwMEFAAGAAgAAAAh AN5KEvTbAAAACwEAAA8AAABkcnMvZG93bnJldi54bWxMT9FKw0AQfBf8h2MF3+wlrUqNuZRS1Kci tBXEt22yTUJzeyF3TdK/dyuCvs3MDrMz6WK0jeqp87VjA/EkAkWcu6Lm0sDH7vVuDsoH5AIbx2Tg TB4W2fVViknhBt5Qvw2lkhD2CRqoQmgTrX1ekUU/cS2x3A6usxiEdqUuOhwk3DZ6GkWP2mLN8qHC llYV5cftyRp4G3BYzuKXfn08rM5fu4f3z3VMxtzejMtnUIHG8GeGS32pDpl02rsTF141wufTJ7EK uJ8JuDh+lP2vorNU/9+QfQMAAP//AwBQSwECLQAUAAYACAAAACEAtoM4kv4AAADhAQAAEwAAAAAA AAAAAAAAAAAAAAAAW0NvbnRlbnRfVHlwZXNdLnhtbFBLAQItABQABgAIAAAAIQA4/SH/1gAAAJQB AAALAAAAAAAAAAAAAAAAAC8BAABfcmVscy8ucmVsc1BLAQItABQABgAIAAAAIQD3NLJ4fwIAAPMF AAAOAAAAAAAAAAAAAAAAAC4CAABkcnMvZTJvRG9jLnhtbFBLAQItABQABgAIAAAAIQDeShL02wAA AAsBAAAPAAAAAAAAAAAAAAAAANkEAABkcnMvZG93bnJldi54bWxQSwUGAAAAAAQABADzAAAA4QUA AAAA ">
                <v:shape id="Freeform 1381" o:spid="_x0000_s1027" style="position:absolute;left:1829;top:1439;width:0;height:0;visibility:visible;mso-wrap-style:square;v-text-anchor:top" coordsize="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BXujHvwAAANsAAAAPAAAAZHJzL2Rvd25yZXYueG1sRI9BD8FA FITvEv9h8yQuwhYhlCVIhCt6cXvpPm2j+7bpLurfW4nEcTIz32SW68aU4km1KywrGA4iEMSp1QVn CpLLvj8D4TyyxtIyKXiTg/Wq3VpirO2LT/Q8+0wECLsYFeTeV7GULs3JoBvYijh4N1sb9EHWmdQ1 vgLclHIURVNpsOCwkGNFu5zS+/lhFBwmCU97id7u8HE4zu11f30PS6W6nWazAOGp8f/wr33UCsYj +H4JP0CuPgAAAP//AwBQSwECLQAUAAYACAAAACEA2+H2y+4AAACFAQAAEwAAAAAAAAAAAAAAAAAA AAAAW0NvbnRlbnRfVHlwZXNdLnhtbFBLAQItABQABgAIAAAAIQBa9CxbvwAAABUBAAALAAAAAAAA AAAAAAAAAB8BAABfcmVscy8ucmVsc1BLAQItABQABgAIAAAAIQBBXujHvwAAANsAAAAPAAAAAAAA AAAAAAAAAAcCAABkcnMvZG93bnJldi54bWxQSwUGAAAAAAMAAwC3AAAA8wIAAAAA " path="m,l,e" fillcolor="#76777a" stroked="f">
                  <v:path arrowok="t" o:connecttype="custom" o:connectlocs="0,0;0,0" o:connectangles="0,0"/>
                </v:shape>
                <w10:wrap anchorx="page" anchory="page"/>
              </v:group>
            </w:pict>
          </mc:Fallback>
        </mc:AlternateContent>
      </w:r>
      <w:r w:rsidRPr="00636142">
        <w:rPr>
          <w:w w:val="103"/>
          <w:sz w:val="18"/>
          <w:szCs w:val="18"/>
          <w:lang w:val="es-EC"/>
        </w:rPr>
        <w:t xml:space="preserve"> </w:t>
      </w:r>
      <w:r w:rsidRPr="00636142">
        <w:rPr>
          <w:sz w:val="18"/>
          <w:szCs w:val="18"/>
          <w:lang w:val="es-EC"/>
        </w:rPr>
        <w:t xml:space="preserve">Sectorial, que se opongan al presente </w:t>
      </w:r>
      <w:r w:rsidRPr="00636142">
        <w:rPr>
          <w:w w:val="103"/>
          <w:sz w:val="18"/>
          <w:szCs w:val="18"/>
          <w:lang w:val="es-EC"/>
        </w:rPr>
        <w:t>Instructivo y su reforma.</w:t>
      </w:r>
    </w:p>
    <w:p w14:paraId="0DF3988A" w14:textId="77777777" w:rsidR="0072296B" w:rsidRPr="00636142" w:rsidRDefault="0072296B" w:rsidP="008A207C">
      <w:pPr>
        <w:tabs>
          <w:tab w:val="left" w:pos="10348"/>
        </w:tabs>
        <w:spacing w:line="200" w:lineRule="exact"/>
        <w:rPr>
          <w:sz w:val="18"/>
          <w:szCs w:val="18"/>
          <w:lang w:val="es-EC"/>
        </w:rPr>
      </w:pPr>
    </w:p>
    <w:p w14:paraId="552FB09C" w14:textId="77777777" w:rsidR="0072296B" w:rsidRPr="00636142" w:rsidRDefault="0072296B" w:rsidP="008A207C">
      <w:pPr>
        <w:tabs>
          <w:tab w:val="left" w:pos="10348"/>
        </w:tabs>
        <w:spacing w:before="3" w:line="200" w:lineRule="exact"/>
        <w:rPr>
          <w:sz w:val="18"/>
          <w:szCs w:val="18"/>
          <w:lang w:val="es-EC"/>
        </w:rPr>
      </w:pPr>
    </w:p>
    <w:p w14:paraId="21973FA5" w14:textId="606BE2B8" w:rsidR="0072296B" w:rsidRPr="00636142" w:rsidRDefault="0072296B" w:rsidP="008A207C">
      <w:pPr>
        <w:tabs>
          <w:tab w:val="left" w:pos="10348"/>
        </w:tabs>
        <w:ind w:left="2268" w:right="1977"/>
        <w:jc w:val="center"/>
        <w:rPr>
          <w:sz w:val="18"/>
          <w:szCs w:val="18"/>
          <w:lang w:val="es-EC"/>
        </w:rPr>
      </w:pPr>
      <w:r w:rsidRPr="00636142">
        <w:rPr>
          <w:b/>
          <w:w w:val="103"/>
          <w:sz w:val="18"/>
          <w:szCs w:val="18"/>
          <w:lang w:val="es-EC"/>
        </w:rPr>
        <w:t>DISPOSICIONES</w:t>
      </w:r>
      <w:r w:rsidRPr="00636142">
        <w:rPr>
          <w:b/>
          <w:sz w:val="18"/>
          <w:szCs w:val="18"/>
          <w:lang w:val="es-EC"/>
        </w:rPr>
        <w:t xml:space="preserve"> </w:t>
      </w:r>
      <w:r w:rsidRPr="00636142">
        <w:rPr>
          <w:b/>
          <w:w w:val="103"/>
          <w:sz w:val="18"/>
          <w:szCs w:val="18"/>
          <w:lang w:val="es-EC"/>
        </w:rPr>
        <w:t>FINALES</w:t>
      </w:r>
    </w:p>
    <w:p w14:paraId="427150CB" w14:textId="77777777" w:rsidR="0072296B" w:rsidRPr="00636142" w:rsidRDefault="0072296B" w:rsidP="008A207C">
      <w:pPr>
        <w:tabs>
          <w:tab w:val="left" w:pos="10348"/>
        </w:tabs>
        <w:spacing w:line="200" w:lineRule="exact"/>
        <w:rPr>
          <w:sz w:val="18"/>
          <w:szCs w:val="18"/>
          <w:lang w:val="es-EC"/>
        </w:rPr>
      </w:pPr>
    </w:p>
    <w:p w14:paraId="103549E6" w14:textId="77777777" w:rsidR="0072296B" w:rsidRPr="00636142" w:rsidRDefault="0072296B" w:rsidP="008A207C">
      <w:pPr>
        <w:tabs>
          <w:tab w:val="left" w:pos="10348"/>
        </w:tabs>
        <w:spacing w:before="3" w:line="200" w:lineRule="exact"/>
        <w:rPr>
          <w:sz w:val="18"/>
          <w:szCs w:val="18"/>
          <w:lang w:val="es-EC"/>
        </w:rPr>
      </w:pPr>
    </w:p>
    <w:p w14:paraId="6760C156" w14:textId="440986EC" w:rsidR="0072296B" w:rsidRPr="00636142" w:rsidRDefault="0072296B" w:rsidP="009A2621">
      <w:pPr>
        <w:tabs>
          <w:tab w:val="left" w:pos="10348"/>
        </w:tabs>
        <w:spacing w:line="259" w:lineRule="auto"/>
        <w:ind w:left="2260" w:right="1552"/>
        <w:jc w:val="both"/>
        <w:rPr>
          <w:sz w:val="18"/>
          <w:szCs w:val="18"/>
          <w:lang w:val="es-EC"/>
        </w:rPr>
      </w:pPr>
      <w:r w:rsidRPr="00636142">
        <w:rPr>
          <w:b/>
          <w:sz w:val="18"/>
          <w:szCs w:val="18"/>
          <w:lang w:val="es-EC"/>
        </w:rPr>
        <w:t xml:space="preserve">PRIMERA. - </w:t>
      </w:r>
      <w:r w:rsidRPr="00636142">
        <w:rPr>
          <w:sz w:val="18"/>
          <w:szCs w:val="18"/>
          <w:lang w:val="es-EC"/>
        </w:rPr>
        <w:t>La presente reforma de este Instructivo entrará en vigencia a partir de la fecha de su suscripción, sin perjuicio de su publicación en el Registro Oficial.</w:t>
      </w:r>
    </w:p>
    <w:p w14:paraId="05E5F6B5" w14:textId="77777777" w:rsidR="0072296B" w:rsidRPr="00636142" w:rsidRDefault="0072296B" w:rsidP="009A2621">
      <w:pPr>
        <w:tabs>
          <w:tab w:val="left" w:pos="10348"/>
        </w:tabs>
        <w:spacing w:before="12" w:line="200" w:lineRule="exact"/>
        <w:jc w:val="both"/>
        <w:rPr>
          <w:sz w:val="18"/>
          <w:szCs w:val="18"/>
          <w:lang w:val="es-EC"/>
        </w:rPr>
      </w:pPr>
    </w:p>
    <w:p w14:paraId="623637E6" w14:textId="77895A48" w:rsidR="0072296B" w:rsidRPr="00636142" w:rsidRDefault="0072296B" w:rsidP="009A2621">
      <w:pPr>
        <w:tabs>
          <w:tab w:val="left" w:pos="10348"/>
        </w:tabs>
        <w:spacing w:line="259" w:lineRule="auto"/>
        <w:ind w:left="2260" w:right="1552"/>
        <w:jc w:val="both"/>
        <w:rPr>
          <w:sz w:val="18"/>
          <w:szCs w:val="18"/>
          <w:lang w:val="es-EC"/>
        </w:rPr>
      </w:pPr>
      <w:r w:rsidRPr="00636142">
        <w:rPr>
          <w:b/>
          <w:sz w:val="18"/>
          <w:szCs w:val="18"/>
          <w:lang w:val="es-EC"/>
        </w:rPr>
        <w:t xml:space="preserve">SEGUNDA. - </w:t>
      </w:r>
      <w:r w:rsidRPr="00636142">
        <w:rPr>
          <w:sz w:val="18"/>
          <w:szCs w:val="18"/>
          <w:lang w:val="es-EC"/>
        </w:rPr>
        <w:t xml:space="preserve">Encárguese a la Dirección de Comunicación Social del Ministerio de Ambiente y Energía </w:t>
      </w:r>
      <w:r w:rsidRPr="00636142">
        <w:rPr>
          <w:w w:val="103"/>
          <w:sz w:val="18"/>
          <w:szCs w:val="18"/>
          <w:lang w:val="es-EC"/>
        </w:rPr>
        <w:t>la</w:t>
      </w:r>
      <w:r w:rsidRPr="00636142">
        <w:rPr>
          <w:sz w:val="18"/>
          <w:szCs w:val="18"/>
          <w:lang w:val="es-EC"/>
        </w:rPr>
        <w:t xml:space="preserve"> difusión de la reforma del presente Instructivo en medios de comunicación </w:t>
      </w:r>
      <w:r w:rsidRPr="00636142">
        <w:rPr>
          <w:w w:val="103"/>
          <w:sz w:val="18"/>
          <w:szCs w:val="18"/>
          <w:lang w:val="es-EC"/>
        </w:rPr>
        <w:t>oficiales.</w:t>
      </w:r>
    </w:p>
    <w:p w14:paraId="550B4A98" w14:textId="77777777" w:rsidR="0072296B" w:rsidRPr="00636142" w:rsidRDefault="0072296B" w:rsidP="009A2621">
      <w:pPr>
        <w:tabs>
          <w:tab w:val="left" w:pos="10348"/>
        </w:tabs>
        <w:spacing w:before="12" w:line="200" w:lineRule="exact"/>
        <w:ind w:right="1552"/>
        <w:jc w:val="both"/>
        <w:rPr>
          <w:sz w:val="18"/>
          <w:szCs w:val="18"/>
          <w:lang w:val="es-EC"/>
        </w:rPr>
      </w:pPr>
    </w:p>
    <w:p w14:paraId="2D399378" w14:textId="547FCC35" w:rsidR="0072296B" w:rsidRPr="00636142" w:rsidRDefault="0072296B" w:rsidP="009A2621">
      <w:pPr>
        <w:tabs>
          <w:tab w:val="left" w:pos="10348"/>
        </w:tabs>
        <w:spacing w:line="259" w:lineRule="auto"/>
        <w:ind w:left="2260" w:right="1552"/>
        <w:jc w:val="both"/>
        <w:rPr>
          <w:sz w:val="18"/>
          <w:szCs w:val="18"/>
          <w:lang w:val="es-EC"/>
        </w:rPr>
      </w:pPr>
      <w:r w:rsidRPr="00636142">
        <w:rPr>
          <w:b/>
          <w:sz w:val="18"/>
          <w:szCs w:val="18"/>
          <w:lang w:val="es-EC"/>
        </w:rPr>
        <w:t xml:space="preserve">TERCERA. - </w:t>
      </w:r>
      <w:r w:rsidRPr="00636142">
        <w:rPr>
          <w:sz w:val="18"/>
          <w:szCs w:val="18"/>
          <w:lang w:val="es-EC"/>
        </w:rPr>
        <w:t xml:space="preserve">Encárguese a la Secretaría General del Ministerio de Ambiente y Energía, los trámites para la formalización y publicación en el Registro Oficial de la presente </w:t>
      </w:r>
      <w:r w:rsidRPr="00636142">
        <w:rPr>
          <w:w w:val="103"/>
          <w:sz w:val="18"/>
          <w:szCs w:val="18"/>
          <w:lang w:val="es-EC"/>
        </w:rPr>
        <w:t>reforma.</w:t>
      </w:r>
    </w:p>
    <w:p w14:paraId="14DB2BCD" w14:textId="77777777" w:rsidR="0072296B" w:rsidRPr="00636142" w:rsidRDefault="0072296B" w:rsidP="008A207C">
      <w:pPr>
        <w:tabs>
          <w:tab w:val="left" w:pos="10348"/>
        </w:tabs>
        <w:spacing w:line="200" w:lineRule="exact"/>
        <w:rPr>
          <w:sz w:val="18"/>
          <w:szCs w:val="18"/>
          <w:lang w:val="es-EC"/>
        </w:rPr>
      </w:pPr>
    </w:p>
    <w:p w14:paraId="372C1CB5" w14:textId="77777777" w:rsidR="0072296B" w:rsidRPr="00636142" w:rsidRDefault="0072296B" w:rsidP="008A207C">
      <w:pPr>
        <w:tabs>
          <w:tab w:val="left" w:pos="10348"/>
        </w:tabs>
        <w:spacing w:before="3" w:line="220" w:lineRule="exact"/>
        <w:rPr>
          <w:sz w:val="18"/>
          <w:szCs w:val="18"/>
          <w:lang w:val="es-EC"/>
        </w:rPr>
      </w:pPr>
    </w:p>
    <w:p w14:paraId="1E7A6E96" w14:textId="0D8250FE" w:rsidR="0072296B" w:rsidRPr="00636142" w:rsidRDefault="0072296B" w:rsidP="008A207C">
      <w:pPr>
        <w:tabs>
          <w:tab w:val="left" w:pos="10348"/>
        </w:tabs>
        <w:ind w:left="2260"/>
        <w:rPr>
          <w:sz w:val="18"/>
          <w:szCs w:val="18"/>
          <w:lang w:val="es-EC"/>
        </w:rPr>
      </w:pPr>
      <w:r w:rsidRPr="00636142">
        <w:rPr>
          <w:sz w:val="18"/>
          <w:szCs w:val="18"/>
          <w:lang w:val="es-EC"/>
        </w:rPr>
        <w:t xml:space="preserve">Dado en Quito, D.M., </w:t>
      </w:r>
      <w:r w:rsidRPr="00636142">
        <w:rPr>
          <w:sz w:val="18"/>
          <w:szCs w:val="18"/>
          <w:highlight w:val="yellow"/>
          <w:lang w:val="es-EC"/>
        </w:rPr>
        <w:t xml:space="preserve">a </w:t>
      </w:r>
      <w:proofErr w:type="spellStart"/>
      <w:r w:rsidRPr="00636142">
        <w:rPr>
          <w:sz w:val="18"/>
          <w:szCs w:val="18"/>
          <w:highlight w:val="yellow"/>
          <w:lang w:val="es-EC"/>
        </w:rPr>
        <w:t>xxx</w:t>
      </w:r>
      <w:proofErr w:type="spellEnd"/>
      <w:r w:rsidRPr="00636142">
        <w:rPr>
          <w:sz w:val="18"/>
          <w:szCs w:val="18"/>
          <w:highlight w:val="yellow"/>
          <w:lang w:val="es-EC"/>
        </w:rPr>
        <w:t xml:space="preserve"> los septiembre de 2026</w:t>
      </w:r>
    </w:p>
    <w:p w14:paraId="534E1149" w14:textId="77777777" w:rsidR="001654FE" w:rsidRPr="00636142" w:rsidRDefault="001654FE" w:rsidP="0050193B">
      <w:pPr>
        <w:tabs>
          <w:tab w:val="left" w:pos="10348"/>
        </w:tabs>
        <w:spacing w:line="259" w:lineRule="auto"/>
        <w:ind w:left="4556" w:right="3996"/>
        <w:jc w:val="center"/>
        <w:rPr>
          <w:b/>
          <w:sz w:val="18"/>
          <w:szCs w:val="18"/>
          <w:lang w:val="es-EC"/>
        </w:rPr>
      </w:pPr>
    </w:p>
    <w:p w14:paraId="59F12743" w14:textId="3B18515C" w:rsidR="0072296B" w:rsidRPr="00636142" w:rsidRDefault="0072296B" w:rsidP="008A207C">
      <w:pPr>
        <w:tabs>
          <w:tab w:val="left" w:pos="10348"/>
        </w:tabs>
        <w:spacing w:line="259" w:lineRule="auto"/>
        <w:ind w:left="4556" w:right="3996"/>
        <w:jc w:val="center"/>
        <w:rPr>
          <w:sz w:val="18"/>
          <w:szCs w:val="18"/>
          <w:lang w:val="es-EC"/>
        </w:rPr>
      </w:pPr>
      <w:r w:rsidRPr="00636142">
        <w:rPr>
          <w:b/>
          <w:sz w:val="18"/>
          <w:szCs w:val="18"/>
          <w:lang w:val="es-EC"/>
        </w:rPr>
        <w:t xml:space="preserve">MINISTRO DE AMBIENTE Y ENERGÍA </w:t>
      </w:r>
    </w:p>
    <w:p w14:paraId="6B22175A" w14:textId="158E3087" w:rsidR="0072296B" w:rsidRPr="00636142" w:rsidRDefault="0072296B" w:rsidP="008A207C">
      <w:pPr>
        <w:tabs>
          <w:tab w:val="left" w:pos="2160"/>
          <w:tab w:val="left" w:pos="10348"/>
        </w:tabs>
        <w:rPr>
          <w:sz w:val="18"/>
          <w:szCs w:val="18"/>
          <w:lang w:val="es-EC"/>
        </w:rPr>
      </w:pPr>
      <w:r w:rsidRPr="00636142">
        <w:rPr>
          <w:sz w:val="18"/>
          <w:szCs w:val="18"/>
          <w:lang w:val="es-EC"/>
        </w:rPr>
        <w:t xml:space="preserve"> </w:t>
      </w:r>
    </w:p>
    <w:sectPr w:rsidR="0072296B" w:rsidRPr="00636142" w:rsidSect="00957FD9">
      <w:headerReference w:type="default" r:id="rId8"/>
      <w:footerReference w:type="default" r:id="rId9"/>
      <w:pgSz w:w="11900" w:h="16840"/>
      <w:pgMar w:top="1840" w:right="0" w:bottom="280" w:left="0" w:header="0" w:footer="7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39A198" w14:textId="77777777" w:rsidR="00935FE4" w:rsidRDefault="00935FE4">
      <w:r>
        <w:separator/>
      </w:r>
    </w:p>
  </w:endnote>
  <w:endnote w:type="continuationSeparator" w:id="0">
    <w:p w14:paraId="6C2D92A6" w14:textId="77777777" w:rsidR="00935FE4" w:rsidRDefault="00935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EFD7F" w14:textId="77777777" w:rsidR="00B327DE" w:rsidRDefault="00B327DE" w:rsidP="00F91C33">
    <w:pPr>
      <w:tabs>
        <w:tab w:val="center" w:pos="4550"/>
        <w:tab w:val="left" w:pos="5818"/>
      </w:tabs>
      <w:ind w:right="260"/>
      <w:jc w:val="center"/>
      <w:rPr>
        <w:color w:val="0F243E" w:themeColor="text2" w:themeShade="80"/>
        <w:sz w:val="24"/>
        <w:szCs w:val="24"/>
      </w:rPr>
    </w:pPr>
    <w:r>
      <w:rPr>
        <w:color w:val="548DD4" w:themeColor="text2" w:themeTint="99"/>
        <w:spacing w:val="60"/>
        <w:sz w:val="24"/>
        <w:szCs w:val="24"/>
        <w:lang w:val="es-ES"/>
      </w:rPr>
      <w:t>Página</w:t>
    </w:r>
    <w:r>
      <w:rPr>
        <w:color w:val="548DD4" w:themeColor="text2" w:themeTint="99"/>
        <w:sz w:val="24"/>
        <w:szCs w:val="24"/>
        <w:lang w:val="es-ES"/>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Pr>
        <w:color w:val="17365D" w:themeColor="text2" w:themeShade="BF"/>
        <w:sz w:val="24"/>
        <w:szCs w:val="24"/>
        <w:lang w:val="es-ES"/>
      </w:rPr>
      <w:t>1</w:t>
    </w:r>
    <w:r>
      <w:rPr>
        <w:color w:val="17365D" w:themeColor="text2" w:themeShade="BF"/>
        <w:sz w:val="24"/>
        <w:szCs w:val="24"/>
      </w:rPr>
      <w:fldChar w:fldCharType="end"/>
    </w:r>
    <w:r>
      <w:rPr>
        <w:color w:val="17365D" w:themeColor="text2" w:themeShade="BF"/>
        <w:sz w:val="24"/>
        <w:szCs w:val="24"/>
        <w:lang w:val="es-ES"/>
      </w:rPr>
      <w:t xml:space="preserve"> | </w:t>
    </w:r>
    <w:r>
      <w:rPr>
        <w:color w:val="17365D" w:themeColor="text2" w:themeShade="BF"/>
        <w:sz w:val="24"/>
        <w:szCs w:val="24"/>
      </w:rPr>
      <w:fldChar w:fldCharType="begin"/>
    </w:r>
    <w:r>
      <w:rPr>
        <w:color w:val="17365D" w:themeColor="text2" w:themeShade="BF"/>
        <w:sz w:val="24"/>
        <w:szCs w:val="24"/>
      </w:rPr>
      <w:instrText>NUMPAGES  \* Arabic  \* MERGEFORMAT</w:instrText>
    </w:r>
    <w:r>
      <w:rPr>
        <w:color w:val="17365D" w:themeColor="text2" w:themeShade="BF"/>
        <w:sz w:val="24"/>
        <w:szCs w:val="24"/>
      </w:rPr>
      <w:fldChar w:fldCharType="separate"/>
    </w:r>
    <w:r>
      <w:rPr>
        <w:color w:val="17365D" w:themeColor="text2" w:themeShade="BF"/>
        <w:sz w:val="24"/>
        <w:szCs w:val="24"/>
        <w:lang w:val="es-ES"/>
      </w:rPr>
      <w:t>1</w:t>
    </w:r>
    <w:r>
      <w:rPr>
        <w:color w:val="17365D" w:themeColor="text2" w:themeShade="BF"/>
        <w:sz w:val="24"/>
        <w:szCs w:val="24"/>
      </w:rPr>
      <w:fldChar w:fldCharType="end"/>
    </w:r>
  </w:p>
  <w:p w14:paraId="4B76AAA1" w14:textId="392C15D9" w:rsidR="00B327DE" w:rsidRDefault="00B327DE">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3AD964" w14:textId="77777777" w:rsidR="00935FE4" w:rsidRDefault="00935FE4">
      <w:r>
        <w:separator/>
      </w:r>
    </w:p>
  </w:footnote>
  <w:footnote w:type="continuationSeparator" w:id="0">
    <w:p w14:paraId="4D80E5CD" w14:textId="77777777" w:rsidR="00935FE4" w:rsidRDefault="00935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E8E6A" w14:textId="58FA06BC" w:rsidR="00B327DE" w:rsidRDefault="00B327DE" w:rsidP="00A177F4">
    <w:pPr>
      <w:pStyle w:val="Encabezado"/>
      <w:ind w:left="709" w:right="276"/>
      <w:jc w:val="center"/>
    </w:pPr>
    <w:r w:rsidRPr="00F91C33">
      <w:rPr>
        <w:noProof/>
      </w:rPr>
      <w:drawing>
        <wp:inline distT="0" distB="0" distL="0" distR="0" wp14:anchorId="0AE137E3" wp14:editId="6DB2CE14">
          <wp:extent cx="5506275" cy="9906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1564"/>
                  <a:stretch/>
                </pic:blipFill>
                <pic:spPr bwMode="auto">
                  <a:xfrm>
                    <a:off x="0" y="0"/>
                    <a:ext cx="5734836" cy="1031719"/>
                  </a:xfrm>
                  <a:prstGeom prst="rect">
                    <a:avLst/>
                  </a:prstGeom>
                  <a:ln>
                    <a:noFill/>
                  </a:ln>
                  <a:extLst>
                    <a:ext uri="{53640926-AAD7-44D8-BBD7-CCE9431645EC}">
                      <a14:shadowObscured xmlns:a14="http://schemas.microsoft.com/office/drawing/2010/main"/>
                    </a:ext>
                  </a:extLst>
                </pic:spPr>
              </pic:pic>
            </a:graphicData>
          </a:graphic>
        </wp:inline>
      </w:drawing>
    </w:r>
  </w:p>
  <w:p w14:paraId="176536AA" w14:textId="258496D5" w:rsidR="00B327DE" w:rsidRDefault="00B327DE" w:rsidP="00F82DC5">
    <w:pPr>
      <w:pStyle w:val="Encabezado"/>
      <w:ind w:left="1134" w:right="560"/>
      <w:jc w:val="center"/>
    </w:pPr>
  </w:p>
  <w:p w14:paraId="348A9A2C" w14:textId="0B1C0C63" w:rsidR="00B327DE" w:rsidRPr="00684680" w:rsidRDefault="00B327DE" w:rsidP="00684680">
    <w:pPr>
      <w:pStyle w:val="Encabezado"/>
      <w:ind w:right="27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44605B"/>
    <w:multiLevelType w:val="hybridMultilevel"/>
    <w:tmpl w:val="68202CB0"/>
    <w:lvl w:ilvl="0" w:tplc="1C0435DA">
      <w:start w:val="1"/>
      <w:numFmt w:val="lowerLetter"/>
      <w:lvlText w:val="%1."/>
      <w:lvlJc w:val="left"/>
      <w:pPr>
        <w:ind w:left="2980" w:hanging="360"/>
      </w:pPr>
      <w:rPr>
        <w:rFonts w:hint="default"/>
        <w:w w:val="100"/>
      </w:rPr>
    </w:lvl>
    <w:lvl w:ilvl="1" w:tplc="300A0019" w:tentative="1">
      <w:start w:val="1"/>
      <w:numFmt w:val="lowerLetter"/>
      <w:lvlText w:val="%2."/>
      <w:lvlJc w:val="left"/>
      <w:pPr>
        <w:ind w:left="3700" w:hanging="360"/>
      </w:pPr>
    </w:lvl>
    <w:lvl w:ilvl="2" w:tplc="300A001B" w:tentative="1">
      <w:start w:val="1"/>
      <w:numFmt w:val="lowerRoman"/>
      <w:lvlText w:val="%3."/>
      <w:lvlJc w:val="right"/>
      <w:pPr>
        <w:ind w:left="4420" w:hanging="180"/>
      </w:pPr>
    </w:lvl>
    <w:lvl w:ilvl="3" w:tplc="300A000F" w:tentative="1">
      <w:start w:val="1"/>
      <w:numFmt w:val="decimal"/>
      <w:lvlText w:val="%4."/>
      <w:lvlJc w:val="left"/>
      <w:pPr>
        <w:ind w:left="5140" w:hanging="360"/>
      </w:pPr>
    </w:lvl>
    <w:lvl w:ilvl="4" w:tplc="300A0019" w:tentative="1">
      <w:start w:val="1"/>
      <w:numFmt w:val="lowerLetter"/>
      <w:lvlText w:val="%5."/>
      <w:lvlJc w:val="left"/>
      <w:pPr>
        <w:ind w:left="5860" w:hanging="360"/>
      </w:pPr>
    </w:lvl>
    <w:lvl w:ilvl="5" w:tplc="300A001B" w:tentative="1">
      <w:start w:val="1"/>
      <w:numFmt w:val="lowerRoman"/>
      <w:lvlText w:val="%6."/>
      <w:lvlJc w:val="right"/>
      <w:pPr>
        <w:ind w:left="6580" w:hanging="180"/>
      </w:pPr>
    </w:lvl>
    <w:lvl w:ilvl="6" w:tplc="300A000F" w:tentative="1">
      <w:start w:val="1"/>
      <w:numFmt w:val="decimal"/>
      <w:lvlText w:val="%7."/>
      <w:lvlJc w:val="left"/>
      <w:pPr>
        <w:ind w:left="7300" w:hanging="360"/>
      </w:pPr>
    </w:lvl>
    <w:lvl w:ilvl="7" w:tplc="300A0019" w:tentative="1">
      <w:start w:val="1"/>
      <w:numFmt w:val="lowerLetter"/>
      <w:lvlText w:val="%8."/>
      <w:lvlJc w:val="left"/>
      <w:pPr>
        <w:ind w:left="8020" w:hanging="360"/>
      </w:pPr>
    </w:lvl>
    <w:lvl w:ilvl="8" w:tplc="300A001B" w:tentative="1">
      <w:start w:val="1"/>
      <w:numFmt w:val="lowerRoman"/>
      <w:lvlText w:val="%9."/>
      <w:lvlJc w:val="right"/>
      <w:pPr>
        <w:ind w:left="8740" w:hanging="180"/>
      </w:pPr>
    </w:lvl>
  </w:abstractNum>
  <w:abstractNum w:abstractNumId="1" w15:restartNumberingAfterBreak="0">
    <w:nsid w:val="2D11157C"/>
    <w:multiLevelType w:val="hybridMultilevel"/>
    <w:tmpl w:val="AC4C7F1A"/>
    <w:lvl w:ilvl="0" w:tplc="DF2C21BE">
      <w:start w:val="1"/>
      <w:numFmt w:val="lowerLetter"/>
      <w:lvlText w:val="%1)"/>
      <w:lvlJc w:val="left"/>
      <w:pPr>
        <w:ind w:left="2620" w:hanging="360"/>
      </w:pPr>
      <w:rPr>
        <w:rFonts w:hint="default"/>
        <w:w w:val="100"/>
      </w:rPr>
    </w:lvl>
    <w:lvl w:ilvl="1" w:tplc="300A0019" w:tentative="1">
      <w:start w:val="1"/>
      <w:numFmt w:val="lowerLetter"/>
      <w:lvlText w:val="%2."/>
      <w:lvlJc w:val="left"/>
      <w:pPr>
        <w:ind w:left="3340" w:hanging="360"/>
      </w:pPr>
    </w:lvl>
    <w:lvl w:ilvl="2" w:tplc="300A001B" w:tentative="1">
      <w:start w:val="1"/>
      <w:numFmt w:val="lowerRoman"/>
      <w:lvlText w:val="%3."/>
      <w:lvlJc w:val="right"/>
      <w:pPr>
        <w:ind w:left="4060" w:hanging="180"/>
      </w:pPr>
    </w:lvl>
    <w:lvl w:ilvl="3" w:tplc="300A000F" w:tentative="1">
      <w:start w:val="1"/>
      <w:numFmt w:val="decimal"/>
      <w:lvlText w:val="%4."/>
      <w:lvlJc w:val="left"/>
      <w:pPr>
        <w:ind w:left="4780" w:hanging="360"/>
      </w:pPr>
    </w:lvl>
    <w:lvl w:ilvl="4" w:tplc="300A0019" w:tentative="1">
      <w:start w:val="1"/>
      <w:numFmt w:val="lowerLetter"/>
      <w:lvlText w:val="%5."/>
      <w:lvlJc w:val="left"/>
      <w:pPr>
        <w:ind w:left="5500" w:hanging="360"/>
      </w:pPr>
    </w:lvl>
    <w:lvl w:ilvl="5" w:tplc="300A001B" w:tentative="1">
      <w:start w:val="1"/>
      <w:numFmt w:val="lowerRoman"/>
      <w:lvlText w:val="%6."/>
      <w:lvlJc w:val="right"/>
      <w:pPr>
        <w:ind w:left="6220" w:hanging="180"/>
      </w:pPr>
    </w:lvl>
    <w:lvl w:ilvl="6" w:tplc="300A000F" w:tentative="1">
      <w:start w:val="1"/>
      <w:numFmt w:val="decimal"/>
      <w:lvlText w:val="%7."/>
      <w:lvlJc w:val="left"/>
      <w:pPr>
        <w:ind w:left="6940" w:hanging="360"/>
      </w:pPr>
    </w:lvl>
    <w:lvl w:ilvl="7" w:tplc="300A0019" w:tentative="1">
      <w:start w:val="1"/>
      <w:numFmt w:val="lowerLetter"/>
      <w:lvlText w:val="%8."/>
      <w:lvlJc w:val="left"/>
      <w:pPr>
        <w:ind w:left="7660" w:hanging="360"/>
      </w:pPr>
    </w:lvl>
    <w:lvl w:ilvl="8" w:tplc="300A001B" w:tentative="1">
      <w:start w:val="1"/>
      <w:numFmt w:val="lowerRoman"/>
      <w:lvlText w:val="%9."/>
      <w:lvlJc w:val="right"/>
      <w:pPr>
        <w:ind w:left="8380" w:hanging="180"/>
      </w:pPr>
    </w:lvl>
  </w:abstractNum>
  <w:abstractNum w:abstractNumId="2" w15:restartNumberingAfterBreak="0">
    <w:nsid w:val="2DD57393"/>
    <w:multiLevelType w:val="hybridMultilevel"/>
    <w:tmpl w:val="AC4C7F1A"/>
    <w:lvl w:ilvl="0" w:tplc="DF2C21BE">
      <w:start w:val="1"/>
      <w:numFmt w:val="lowerLetter"/>
      <w:lvlText w:val="%1)"/>
      <w:lvlJc w:val="left"/>
      <w:pPr>
        <w:ind w:left="2620" w:hanging="360"/>
      </w:pPr>
      <w:rPr>
        <w:rFonts w:hint="default"/>
        <w:w w:val="100"/>
      </w:rPr>
    </w:lvl>
    <w:lvl w:ilvl="1" w:tplc="300A0019" w:tentative="1">
      <w:start w:val="1"/>
      <w:numFmt w:val="lowerLetter"/>
      <w:lvlText w:val="%2."/>
      <w:lvlJc w:val="left"/>
      <w:pPr>
        <w:ind w:left="3340" w:hanging="360"/>
      </w:pPr>
    </w:lvl>
    <w:lvl w:ilvl="2" w:tplc="300A001B" w:tentative="1">
      <w:start w:val="1"/>
      <w:numFmt w:val="lowerRoman"/>
      <w:lvlText w:val="%3."/>
      <w:lvlJc w:val="right"/>
      <w:pPr>
        <w:ind w:left="4060" w:hanging="180"/>
      </w:pPr>
    </w:lvl>
    <w:lvl w:ilvl="3" w:tplc="300A000F" w:tentative="1">
      <w:start w:val="1"/>
      <w:numFmt w:val="decimal"/>
      <w:lvlText w:val="%4."/>
      <w:lvlJc w:val="left"/>
      <w:pPr>
        <w:ind w:left="4780" w:hanging="360"/>
      </w:pPr>
    </w:lvl>
    <w:lvl w:ilvl="4" w:tplc="300A0019" w:tentative="1">
      <w:start w:val="1"/>
      <w:numFmt w:val="lowerLetter"/>
      <w:lvlText w:val="%5."/>
      <w:lvlJc w:val="left"/>
      <w:pPr>
        <w:ind w:left="5500" w:hanging="360"/>
      </w:pPr>
    </w:lvl>
    <w:lvl w:ilvl="5" w:tplc="300A001B" w:tentative="1">
      <w:start w:val="1"/>
      <w:numFmt w:val="lowerRoman"/>
      <w:lvlText w:val="%6."/>
      <w:lvlJc w:val="right"/>
      <w:pPr>
        <w:ind w:left="6220" w:hanging="180"/>
      </w:pPr>
    </w:lvl>
    <w:lvl w:ilvl="6" w:tplc="300A000F" w:tentative="1">
      <w:start w:val="1"/>
      <w:numFmt w:val="decimal"/>
      <w:lvlText w:val="%7."/>
      <w:lvlJc w:val="left"/>
      <w:pPr>
        <w:ind w:left="6940" w:hanging="360"/>
      </w:pPr>
    </w:lvl>
    <w:lvl w:ilvl="7" w:tplc="300A0019" w:tentative="1">
      <w:start w:val="1"/>
      <w:numFmt w:val="lowerLetter"/>
      <w:lvlText w:val="%8."/>
      <w:lvlJc w:val="left"/>
      <w:pPr>
        <w:ind w:left="7660" w:hanging="360"/>
      </w:pPr>
    </w:lvl>
    <w:lvl w:ilvl="8" w:tplc="300A001B" w:tentative="1">
      <w:start w:val="1"/>
      <w:numFmt w:val="lowerRoman"/>
      <w:lvlText w:val="%9."/>
      <w:lvlJc w:val="right"/>
      <w:pPr>
        <w:ind w:left="8380" w:hanging="180"/>
      </w:pPr>
    </w:lvl>
  </w:abstractNum>
  <w:abstractNum w:abstractNumId="3" w15:restartNumberingAfterBreak="0">
    <w:nsid w:val="5757696E"/>
    <w:multiLevelType w:val="hybridMultilevel"/>
    <w:tmpl w:val="760E6AEA"/>
    <w:lvl w:ilvl="0" w:tplc="DF2C21BE">
      <w:start w:val="3"/>
      <w:numFmt w:val="lowerLetter"/>
      <w:lvlText w:val="%1)"/>
      <w:lvlJc w:val="left"/>
      <w:pPr>
        <w:ind w:left="2620" w:hanging="360"/>
      </w:pPr>
      <w:rPr>
        <w:rFonts w:hint="default"/>
        <w:w w:val="100"/>
      </w:rPr>
    </w:lvl>
    <w:lvl w:ilvl="1" w:tplc="300A0019" w:tentative="1">
      <w:start w:val="1"/>
      <w:numFmt w:val="lowerLetter"/>
      <w:lvlText w:val="%2."/>
      <w:lvlJc w:val="left"/>
      <w:pPr>
        <w:ind w:left="3340" w:hanging="360"/>
      </w:pPr>
    </w:lvl>
    <w:lvl w:ilvl="2" w:tplc="300A001B" w:tentative="1">
      <w:start w:val="1"/>
      <w:numFmt w:val="lowerRoman"/>
      <w:lvlText w:val="%3."/>
      <w:lvlJc w:val="right"/>
      <w:pPr>
        <w:ind w:left="4060" w:hanging="180"/>
      </w:pPr>
    </w:lvl>
    <w:lvl w:ilvl="3" w:tplc="300A000F" w:tentative="1">
      <w:start w:val="1"/>
      <w:numFmt w:val="decimal"/>
      <w:lvlText w:val="%4."/>
      <w:lvlJc w:val="left"/>
      <w:pPr>
        <w:ind w:left="4780" w:hanging="360"/>
      </w:pPr>
    </w:lvl>
    <w:lvl w:ilvl="4" w:tplc="300A0019" w:tentative="1">
      <w:start w:val="1"/>
      <w:numFmt w:val="lowerLetter"/>
      <w:lvlText w:val="%5."/>
      <w:lvlJc w:val="left"/>
      <w:pPr>
        <w:ind w:left="5500" w:hanging="360"/>
      </w:pPr>
    </w:lvl>
    <w:lvl w:ilvl="5" w:tplc="300A001B" w:tentative="1">
      <w:start w:val="1"/>
      <w:numFmt w:val="lowerRoman"/>
      <w:lvlText w:val="%6."/>
      <w:lvlJc w:val="right"/>
      <w:pPr>
        <w:ind w:left="6220" w:hanging="180"/>
      </w:pPr>
    </w:lvl>
    <w:lvl w:ilvl="6" w:tplc="300A000F" w:tentative="1">
      <w:start w:val="1"/>
      <w:numFmt w:val="decimal"/>
      <w:lvlText w:val="%7."/>
      <w:lvlJc w:val="left"/>
      <w:pPr>
        <w:ind w:left="6940" w:hanging="360"/>
      </w:pPr>
    </w:lvl>
    <w:lvl w:ilvl="7" w:tplc="300A0019" w:tentative="1">
      <w:start w:val="1"/>
      <w:numFmt w:val="lowerLetter"/>
      <w:lvlText w:val="%8."/>
      <w:lvlJc w:val="left"/>
      <w:pPr>
        <w:ind w:left="7660" w:hanging="360"/>
      </w:pPr>
    </w:lvl>
    <w:lvl w:ilvl="8" w:tplc="300A001B" w:tentative="1">
      <w:start w:val="1"/>
      <w:numFmt w:val="lowerRoman"/>
      <w:lvlText w:val="%9."/>
      <w:lvlJc w:val="right"/>
      <w:pPr>
        <w:ind w:left="8380" w:hanging="180"/>
      </w:pPr>
    </w:lvl>
  </w:abstractNum>
  <w:abstractNum w:abstractNumId="4" w15:restartNumberingAfterBreak="0">
    <w:nsid w:val="7267286F"/>
    <w:multiLevelType w:val="multilevel"/>
    <w:tmpl w:val="EC921F9E"/>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5" w15:restartNumberingAfterBreak="0">
    <w:nsid w:val="7E2108E0"/>
    <w:multiLevelType w:val="hybridMultilevel"/>
    <w:tmpl w:val="89C23E9E"/>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1BB8A2C2">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uamán Cabrera Rosa Elena">
    <w15:presenceInfo w15:providerId="AD" w15:userId="S-1-5-21-1648819376-2595143028-2686630089-27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DateAndTime/>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E61"/>
    <w:rsid w:val="0000086F"/>
    <w:rsid w:val="000017EE"/>
    <w:rsid w:val="0000492E"/>
    <w:rsid w:val="00010A16"/>
    <w:rsid w:val="00011EE5"/>
    <w:rsid w:val="000217A8"/>
    <w:rsid w:val="00021908"/>
    <w:rsid w:val="000266FE"/>
    <w:rsid w:val="00030939"/>
    <w:rsid w:val="00030D42"/>
    <w:rsid w:val="000327E3"/>
    <w:rsid w:val="00037935"/>
    <w:rsid w:val="00037E3C"/>
    <w:rsid w:val="00037FA5"/>
    <w:rsid w:val="000435F8"/>
    <w:rsid w:val="00043677"/>
    <w:rsid w:val="0004658F"/>
    <w:rsid w:val="000476F0"/>
    <w:rsid w:val="000479EB"/>
    <w:rsid w:val="00047AEE"/>
    <w:rsid w:val="00054574"/>
    <w:rsid w:val="00057CC5"/>
    <w:rsid w:val="00063BCB"/>
    <w:rsid w:val="0006486C"/>
    <w:rsid w:val="00064CE0"/>
    <w:rsid w:val="00066CA3"/>
    <w:rsid w:val="0006787E"/>
    <w:rsid w:val="000704D9"/>
    <w:rsid w:val="00070B93"/>
    <w:rsid w:val="00073F8F"/>
    <w:rsid w:val="00075BE7"/>
    <w:rsid w:val="0007676A"/>
    <w:rsid w:val="0008212A"/>
    <w:rsid w:val="00082236"/>
    <w:rsid w:val="00083920"/>
    <w:rsid w:val="00083CA1"/>
    <w:rsid w:val="00083F42"/>
    <w:rsid w:val="0008473B"/>
    <w:rsid w:val="0008515D"/>
    <w:rsid w:val="000907CD"/>
    <w:rsid w:val="0009341D"/>
    <w:rsid w:val="00094524"/>
    <w:rsid w:val="00095A9D"/>
    <w:rsid w:val="00095F11"/>
    <w:rsid w:val="00096909"/>
    <w:rsid w:val="00096947"/>
    <w:rsid w:val="0009729F"/>
    <w:rsid w:val="000A210E"/>
    <w:rsid w:val="000A3BA6"/>
    <w:rsid w:val="000A533B"/>
    <w:rsid w:val="000C0C54"/>
    <w:rsid w:val="000C34F9"/>
    <w:rsid w:val="000D1DEA"/>
    <w:rsid w:val="000D7264"/>
    <w:rsid w:val="000E01DE"/>
    <w:rsid w:val="000E384A"/>
    <w:rsid w:val="000E537E"/>
    <w:rsid w:val="000E7311"/>
    <w:rsid w:val="000F2083"/>
    <w:rsid w:val="000F275D"/>
    <w:rsid w:val="000F291D"/>
    <w:rsid w:val="000F638C"/>
    <w:rsid w:val="00100249"/>
    <w:rsid w:val="00100731"/>
    <w:rsid w:val="001016C2"/>
    <w:rsid w:val="001040F7"/>
    <w:rsid w:val="001048B8"/>
    <w:rsid w:val="00105123"/>
    <w:rsid w:val="001100BD"/>
    <w:rsid w:val="00113241"/>
    <w:rsid w:val="00114143"/>
    <w:rsid w:val="00114C5F"/>
    <w:rsid w:val="00115465"/>
    <w:rsid w:val="001179DF"/>
    <w:rsid w:val="0012114F"/>
    <w:rsid w:val="001236A8"/>
    <w:rsid w:val="00130526"/>
    <w:rsid w:val="00130F11"/>
    <w:rsid w:val="0013406D"/>
    <w:rsid w:val="00135F2B"/>
    <w:rsid w:val="00141ED3"/>
    <w:rsid w:val="001446ED"/>
    <w:rsid w:val="001460CB"/>
    <w:rsid w:val="00146785"/>
    <w:rsid w:val="0014680D"/>
    <w:rsid w:val="00146A7F"/>
    <w:rsid w:val="00147FA2"/>
    <w:rsid w:val="001522EE"/>
    <w:rsid w:val="00156AAD"/>
    <w:rsid w:val="0016281C"/>
    <w:rsid w:val="00163649"/>
    <w:rsid w:val="001654FE"/>
    <w:rsid w:val="00170112"/>
    <w:rsid w:val="00171057"/>
    <w:rsid w:val="00175052"/>
    <w:rsid w:val="00175201"/>
    <w:rsid w:val="001808CC"/>
    <w:rsid w:val="001829EA"/>
    <w:rsid w:val="00187B5E"/>
    <w:rsid w:val="00191524"/>
    <w:rsid w:val="00193662"/>
    <w:rsid w:val="001936E6"/>
    <w:rsid w:val="0019404F"/>
    <w:rsid w:val="001A0A67"/>
    <w:rsid w:val="001A29F8"/>
    <w:rsid w:val="001A58C2"/>
    <w:rsid w:val="001B13F6"/>
    <w:rsid w:val="001B3E54"/>
    <w:rsid w:val="001B45FE"/>
    <w:rsid w:val="001B6716"/>
    <w:rsid w:val="001C6D45"/>
    <w:rsid w:val="001D20BC"/>
    <w:rsid w:val="001D4870"/>
    <w:rsid w:val="001D5ED0"/>
    <w:rsid w:val="001D6D32"/>
    <w:rsid w:val="001E164E"/>
    <w:rsid w:val="00201ADF"/>
    <w:rsid w:val="00201E6B"/>
    <w:rsid w:val="00204A5B"/>
    <w:rsid w:val="002051BF"/>
    <w:rsid w:val="00205D66"/>
    <w:rsid w:val="00210D10"/>
    <w:rsid w:val="00211352"/>
    <w:rsid w:val="002203E5"/>
    <w:rsid w:val="00220BB0"/>
    <w:rsid w:val="0022157C"/>
    <w:rsid w:val="00223983"/>
    <w:rsid w:val="00226FD2"/>
    <w:rsid w:val="002354B6"/>
    <w:rsid w:val="00235D9F"/>
    <w:rsid w:val="0024201C"/>
    <w:rsid w:val="00252D3F"/>
    <w:rsid w:val="0025376E"/>
    <w:rsid w:val="00255F37"/>
    <w:rsid w:val="00256BA6"/>
    <w:rsid w:val="0026370C"/>
    <w:rsid w:val="00264A51"/>
    <w:rsid w:val="0026548A"/>
    <w:rsid w:val="00265F18"/>
    <w:rsid w:val="00266A4E"/>
    <w:rsid w:val="002704C1"/>
    <w:rsid w:val="00272912"/>
    <w:rsid w:val="0027475D"/>
    <w:rsid w:val="00276332"/>
    <w:rsid w:val="0027770B"/>
    <w:rsid w:val="00277BB1"/>
    <w:rsid w:val="0028772F"/>
    <w:rsid w:val="00290246"/>
    <w:rsid w:val="002905A5"/>
    <w:rsid w:val="00291386"/>
    <w:rsid w:val="002965D9"/>
    <w:rsid w:val="0029677A"/>
    <w:rsid w:val="002A27FB"/>
    <w:rsid w:val="002A63AB"/>
    <w:rsid w:val="002A7347"/>
    <w:rsid w:val="002B032E"/>
    <w:rsid w:val="002B056D"/>
    <w:rsid w:val="002B2B96"/>
    <w:rsid w:val="002B33EA"/>
    <w:rsid w:val="002B3674"/>
    <w:rsid w:val="002B4A5C"/>
    <w:rsid w:val="002B54C0"/>
    <w:rsid w:val="002B6787"/>
    <w:rsid w:val="002C689E"/>
    <w:rsid w:val="002C76B7"/>
    <w:rsid w:val="002D1A24"/>
    <w:rsid w:val="002D3587"/>
    <w:rsid w:val="002D3AD3"/>
    <w:rsid w:val="002D7D9F"/>
    <w:rsid w:val="002D7DDA"/>
    <w:rsid w:val="002E0286"/>
    <w:rsid w:val="002E3FD2"/>
    <w:rsid w:val="002E6265"/>
    <w:rsid w:val="002E6444"/>
    <w:rsid w:val="002F377D"/>
    <w:rsid w:val="002F5BC7"/>
    <w:rsid w:val="00300194"/>
    <w:rsid w:val="00311148"/>
    <w:rsid w:val="0031295D"/>
    <w:rsid w:val="00313FAB"/>
    <w:rsid w:val="00315BFA"/>
    <w:rsid w:val="0031645B"/>
    <w:rsid w:val="00320F2C"/>
    <w:rsid w:val="00323B95"/>
    <w:rsid w:val="00323CE3"/>
    <w:rsid w:val="00330176"/>
    <w:rsid w:val="0033024A"/>
    <w:rsid w:val="00331D84"/>
    <w:rsid w:val="00331EF1"/>
    <w:rsid w:val="00332CC2"/>
    <w:rsid w:val="00332F87"/>
    <w:rsid w:val="00335052"/>
    <w:rsid w:val="003352C2"/>
    <w:rsid w:val="00337C8C"/>
    <w:rsid w:val="003412C8"/>
    <w:rsid w:val="003432EC"/>
    <w:rsid w:val="003435A6"/>
    <w:rsid w:val="0035457D"/>
    <w:rsid w:val="00356A52"/>
    <w:rsid w:val="003612E6"/>
    <w:rsid w:val="00373391"/>
    <w:rsid w:val="00373C7E"/>
    <w:rsid w:val="00375745"/>
    <w:rsid w:val="003759F6"/>
    <w:rsid w:val="00380EC6"/>
    <w:rsid w:val="00387DA8"/>
    <w:rsid w:val="003910BA"/>
    <w:rsid w:val="003925EF"/>
    <w:rsid w:val="003927E6"/>
    <w:rsid w:val="003944B2"/>
    <w:rsid w:val="00394B73"/>
    <w:rsid w:val="0039525A"/>
    <w:rsid w:val="003A324F"/>
    <w:rsid w:val="003A5773"/>
    <w:rsid w:val="003A612F"/>
    <w:rsid w:val="003B03B2"/>
    <w:rsid w:val="003B21A6"/>
    <w:rsid w:val="003B2E6D"/>
    <w:rsid w:val="003B5690"/>
    <w:rsid w:val="003C5109"/>
    <w:rsid w:val="003C75FE"/>
    <w:rsid w:val="003D5AEF"/>
    <w:rsid w:val="003E0160"/>
    <w:rsid w:val="003E1D2F"/>
    <w:rsid w:val="003E7AF7"/>
    <w:rsid w:val="003F0899"/>
    <w:rsid w:val="004002C6"/>
    <w:rsid w:val="00400ED9"/>
    <w:rsid w:val="004017F9"/>
    <w:rsid w:val="00412C0E"/>
    <w:rsid w:val="00415C30"/>
    <w:rsid w:val="00416B18"/>
    <w:rsid w:val="00425D79"/>
    <w:rsid w:val="004267D8"/>
    <w:rsid w:val="00426B50"/>
    <w:rsid w:val="00434FFE"/>
    <w:rsid w:val="00440155"/>
    <w:rsid w:val="004457E5"/>
    <w:rsid w:val="00445E06"/>
    <w:rsid w:val="004539B5"/>
    <w:rsid w:val="00453B70"/>
    <w:rsid w:val="00455401"/>
    <w:rsid w:val="004556DE"/>
    <w:rsid w:val="00455BB9"/>
    <w:rsid w:val="00457836"/>
    <w:rsid w:val="004611B2"/>
    <w:rsid w:val="00461617"/>
    <w:rsid w:val="0047027C"/>
    <w:rsid w:val="00472A7F"/>
    <w:rsid w:val="00473EE1"/>
    <w:rsid w:val="00482C7F"/>
    <w:rsid w:val="00482DBF"/>
    <w:rsid w:val="00483B8E"/>
    <w:rsid w:val="00483F50"/>
    <w:rsid w:val="00485EC0"/>
    <w:rsid w:val="004872D0"/>
    <w:rsid w:val="00490A90"/>
    <w:rsid w:val="004953E9"/>
    <w:rsid w:val="004A1BAD"/>
    <w:rsid w:val="004A2C59"/>
    <w:rsid w:val="004A2E6A"/>
    <w:rsid w:val="004A4FE6"/>
    <w:rsid w:val="004A5BDA"/>
    <w:rsid w:val="004B3E61"/>
    <w:rsid w:val="004C07DF"/>
    <w:rsid w:val="004C0FC2"/>
    <w:rsid w:val="004C14FC"/>
    <w:rsid w:val="004C2B8F"/>
    <w:rsid w:val="004C35BD"/>
    <w:rsid w:val="004D05CA"/>
    <w:rsid w:val="004D2099"/>
    <w:rsid w:val="004D52BA"/>
    <w:rsid w:val="004E313A"/>
    <w:rsid w:val="004E79F5"/>
    <w:rsid w:val="0050193B"/>
    <w:rsid w:val="00501BB6"/>
    <w:rsid w:val="00501BC2"/>
    <w:rsid w:val="00501CC3"/>
    <w:rsid w:val="005023D2"/>
    <w:rsid w:val="00502497"/>
    <w:rsid w:val="005062AD"/>
    <w:rsid w:val="005070E1"/>
    <w:rsid w:val="00515A8A"/>
    <w:rsid w:val="00515BF2"/>
    <w:rsid w:val="005206AE"/>
    <w:rsid w:val="00520A52"/>
    <w:rsid w:val="00521C58"/>
    <w:rsid w:val="00522FDB"/>
    <w:rsid w:val="00524954"/>
    <w:rsid w:val="00534594"/>
    <w:rsid w:val="00534EEE"/>
    <w:rsid w:val="00535516"/>
    <w:rsid w:val="00535711"/>
    <w:rsid w:val="005402B0"/>
    <w:rsid w:val="00540788"/>
    <w:rsid w:val="00541204"/>
    <w:rsid w:val="00541B3A"/>
    <w:rsid w:val="005444A5"/>
    <w:rsid w:val="00544F0C"/>
    <w:rsid w:val="0055051D"/>
    <w:rsid w:val="00551792"/>
    <w:rsid w:val="0055232B"/>
    <w:rsid w:val="00554995"/>
    <w:rsid w:val="00557046"/>
    <w:rsid w:val="005603DF"/>
    <w:rsid w:val="00572173"/>
    <w:rsid w:val="005749BB"/>
    <w:rsid w:val="00576E4E"/>
    <w:rsid w:val="0057754B"/>
    <w:rsid w:val="005778A4"/>
    <w:rsid w:val="00577D08"/>
    <w:rsid w:val="00580F2B"/>
    <w:rsid w:val="0058210D"/>
    <w:rsid w:val="00582DF0"/>
    <w:rsid w:val="0058669A"/>
    <w:rsid w:val="00592553"/>
    <w:rsid w:val="005A3C04"/>
    <w:rsid w:val="005A5E09"/>
    <w:rsid w:val="005A77F1"/>
    <w:rsid w:val="005B196A"/>
    <w:rsid w:val="005B19C5"/>
    <w:rsid w:val="005B23FF"/>
    <w:rsid w:val="005B3CA6"/>
    <w:rsid w:val="005B7426"/>
    <w:rsid w:val="005C2F69"/>
    <w:rsid w:val="005D1CE8"/>
    <w:rsid w:val="005D1DA6"/>
    <w:rsid w:val="005D4DC1"/>
    <w:rsid w:val="005E20BA"/>
    <w:rsid w:val="005E260B"/>
    <w:rsid w:val="005E3403"/>
    <w:rsid w:val="005F4F4F"/>
    <w:rsid w:val="005F5F88"/>
    <w:rsid w:val="00600AA4"/>
    <w:rsid w:val="00600F2E"/>
    <w:rsid w:val="006012D9"/>
    <w:rsid w:val="006013E7"/>
    <w:rsid w:val="0060603D"/>
    <w:rsid w:val="006060B2"/>
    <w:rsid w:val="006170FA"/>
    <w:rsid w:val="006217ED"/>
    <w:rsid w:val="006219C6"/>
    <w:rsid w:val="006229B4"/>
    <w:rsid w:val="00623527"/>
    <w:rsid w:val="00623E9B"/>
    <w:rsid w:val="00624966"/>
    <w:rsid w:val="006261C6"/>
    <w:rsid w:val="0063452E"/>
    <w:rsid w:val="00636142"/>
    <w:rsid w:val="006378CC"/>
    <w:rsid w:val="0064013D"/>
    <w:rsid w:val="00640A89"/>
    <w:rsid w:val="00647F37"/>
    <w:rsid w:val="00651B5A"/>
    <w:rsid w:val="00652580"/>
    <w:rsid w:val="006602B7"/>
    <w:rsid w:val="006613C0"/>
    <w:rsid w:val="00666703"/>
    <w:rsid w:val="00666CAD"/>
    <w:rsid w:val="00671858"/>
    <w:rsid w:val="0067442E"/>
    <w:rsid w:val="00676654"/>
    <w:rsid w:val="006809A8"/>
    <w:rsid w:val="00680DF1"/>
    <w:rsid w:val="00681420"/>
    <w:rsid w:val="00684680"/>
    <w:rsid w:val="00690DCB"/>
    <w:rsid w:val="00693F23"/>
    <w:rsid w:val="006945ED"/>
    <w:rsid w:val="0069626B"/>
    <w:rsid w:val="00697F46"/>
    <w:rsid w:val="006A378F"/>
    <w:rsid w:val="006A6B62"/>
    <w:rsid w:val="006A79EA"/>
    <w:rsid w:val="006B79D0"/>
    <w:rsid w:val="006B7B4B"/>
    <w:rsid w:val="006C2C28"/>
    <w:rsid w:val="006C51D1"/>
    <w:rsid w:val="006D0397"/>
    <w:rsid w:val="006D1159"/>
    <w:rsid w:val="006D7ECE"/>
    <w:rsid w:val="006E2570"/>
    <w:rsid w:val="006E3AF9"/>
    <w:rsid w:val="006E55F2"/>
    <w:rsid w:val="006E5606"/>
    <w:rsid w:val="006E6F2E"/>
    <w:rsid w:val="006F4C7E"/>
    <w:rsid w:val="006F4CD9"/>
    <w:rsid w:val="006F5E7E"/>
    <w:rsid w:val="006F79D9"/>
    <w:rsid w:val="007015BE"/>
    <w:rsid w:val="00702B03"/>
    <w:rsid w:val="00705095"/>
    <w:rsid w:val="0070535E"/>
    <w:rsid w:val="0070604E"/>
    <w:rsid w:val="007072FE"/>
    <w:rsid w:val="00715C8B"/>
    <w:rsid w:val="00715E27"/>
    <w:rsid w:val="0072150F"/>
    <w:rsid w:val="00721682"/>
    <w:rsid w:val="0072296B"/>
    <w:rsid w:val="00727617"/>
    <w:rsid w:val="007364EC"/>
    <w:rsid w:val="00742348"/>
    <w:rsid w:val="007453F2"/>
    <w:rsid w:val="00746D92"/>
    <w:rsid w:val="00750568"/>
    <w:rsid w:val="0075444C"/>
    <w:rsid w:val="007610B3"/>
    <w:rsid w:val="00763053"/>
    <w:rsid w:val="00763B1A"/>
    <w:rsid w:val="00765271"/>
    <w:rsid w:val="00765522"/>
    <w:rsid w:val="007671BA"/>
    <w:rsid w:val="00776EDB"/>
    <w:rsid w:val="0078007F"/>
    <w:rsid w:val="00781C36"/>
    <w:rsid w:val="007824F5"/>
    <w:rsid w:val="0078660D"/>
    <w:rsid w:val="00791C03"/>
    <w:rsid w:val="00793346"/>
    <w:rsid w:val="00794958"/>
    <w:rsid w:val="007960CC"/>
    <w:rsid w:val="007A1A71"/>
    <w:rsid w:val="007A2E42"/>
    <w:rsid w:val="007A372F"/>
    <w:rsid w:val="007A3A0D"/>
    <w:rsid w:val="007A3BFD"/>
    <w:rsid w:val="007A527B"/>
    <w:rsid w:val="007A7CE9"/>
    <w:rsid w:val="007C060F"/>
    <w:rsid w:val="007C47F4"/>
    <w:rsid w:val="007C7A0E"/>
    <w:rsid w:val="007D6987"/>
    <w:rsid w:val="007E30FD"/>
    <w:rsid w:val="007E482B"/>
    <w:rsid w:val="007E6C0D"/>
    <w:rsid w:val="007E6DE5"/>
    <w:rsid w:val="007F0C0A"/>
    <w:rsid w:val="007F0C17"/>
    <w:rsid w:val="007F3DC8"/>
    <w:rsid w:val="007F66B5"/>
    <w:rsid w:val="007F7211"/>
    <w:rsid w:val="0080141E"/>
    <w:rsid w:val="008022DE"/>
    <w:rsid w:val="0080378B"/>
    <w:rsid w:val="008059AD"/>
    <w:rsid w:val="00805E30"/>
    <w:rsid w:val="00807A13"/>
    <w:rsid w:val="008152CE"/>
    <w:rsid w:val="0081550B"/>
    <w:rsid w:val="00820605"/>
    <w:rsid w:val="00824D39"/>
    <w:rsid w:val="00824F8E"/>
    <w:rsid w:val="00826888"/>
    <w:rsid w:val="00830169"/>
    <w:rsid w:val="008312D3"/>
    <w:rsid w:val="00832CC1"/>
    <w:rsid w:val="008359F4"/>
    <w:rsid w:val="00835D5B"/>
    <w:rsid w:val="00836139"/>
    <w:rsid w:val="00840473"/>
    <w:rsid w:val="00842A97"/>
    <w:rsid w:val="00842F21"/>
    <w:rsid w:val="0084773E"/>
    <w:rsid w:val="008519E5"/>
    <w:rsid w:val="0086237E"/>
    <w:rsid w:val="00865D50"/>
    <w:rsid w:val="00866698"/>
    <w:rsid w:val="008770C8"/>
    <w:rsid w:val="00885814"/>
    <w:rsid w:val="00885D07"/>
    <w:rsid w:val="00891A33"/>
    <w:rsid w:val="00896EF5"/>
    <w:rsid w:val="008A087D"/>
    <w:rsid w:val="008A207C"/>
    <w:rsid w:val="008A22AB"/>
    <w:rsid w:val="008A5C37"/>
    <w:rsid w:val="008B7B69"/>
    <w:rsid w:val="008B7C30"/>
    <w:rsid w:val="008C3656"/>
    <w:rsid w:val="008C4CC0"/>
    <w:rsid w:val="008C5275"/>
    <w:rsid w:val="008D0D63"/>
    <w:rsid w:val="008D368A"/>
    <w:rsid w:val="008D6972"/>
    <w:rsid w:val="008D7AB4"/>
    <w:rsid w:val="008E1099"/>
    <w:rsid w:val="008E2E1D"/>
    <w:rsid w:val="008F582C"/>
    <w:rsid w:val="008F7B36"/>
    <w:rsid w:val="008F7E37"/>
    <w:rsid w:val="0090413D"/>
    <w:rsid w:val="0090576E"/>
    <w:rsid w:val="00910A3C"/>
    <w:rsid w:val="00911CAC"/>
    <w:rsid w:val="00912988"/>
    <w:rsid w:val="0091592B"/>
    <w:rsid w:val="0092084B"/>
    <w:rsid w:val="00925570"/>
    <w:rsid w:val="00935FE4"/>
    <w:rsid w:val="00937939"/>
    <w:rsid w:val="009400B5"/>
    <w:rsid w:val="0094191E"/>
    <w:rsid w:val="00943230"/>
    <w:rsid w:val="009468B8"/>
    <w:rsid w:val="009468BE"/>
    <w:rsid w:val="00951229"/>
    <w:rsid w:val="00951B17"/>
    <w:rsid w:val="00953DBC"/>
    <w:rsid w:val="00956A62"/>
    <w:rsid w:val="00957FD9"/>
    <w:rsid w:val="009624CE"/>
    <w:rsid w:val="009676A4"/>
    <w:rsid w:val="00970DC8"/>
    <w:rsid w:val="009715CC"/>
    <w:rsid w:val="00972E7F"/>
    <w:rsid w:val="00981312"/>
    <w:rsid w:val="00982277"/>
    <w:rsid w:val="009831F7"/>
    <w:rsid w:val="00992D7E"/>
    <w:rsid w:val="00994371"/>
    <w:rsid w:val="009953A7"/>
    <w:rsid w:val="00995896"/>
    <w:rsid w:val="00995B28"/>
    <w:rsid w:val="009A0304"/>
    <w:rsid w:val="009A2621"/>
    <w:rsid w:val="009A765A"/>
    <w:rsid w:val="009B0F85"/>
    <w:rsid w:val="009B1874"/>
    <w:rsid w:val="009B1C15"/>
    <w:rsid w:val="009B2CA9"/>
    <w:rsid w:val="009B7738"/>
    <w:rsid w:val="009B796F"/>
    <w:rsid w:val="009C0DB7"/>
    <w:rsid w:val="009C1C98"/>
    <w:rsid w:val="009C3432"/>
    <w:rsid w:val="009C44FA"/>
    <w:rsid w:val="009D736D"/>
    <w:rsid w:val="009E2140"/>
    <w:rsid w:val="009E3807"/>
    <w:rsid w:val="009E3A29"/>
    <w:rsid w:val="009E4B56"/>
    <w:rsid w:val="009E5A2D"/>
    <w:rsid w:val="009E653D"/>
    <w:rsid w:val="009E7684"/>
    <w:rsid w:val="009F0CF6"/>
    <w:rsid w:val="009F32FD"/>
    <w:rsid w:val="009F5A29"/>
    <w:rsid w:val="009F640E"/>
    <w:rsid w:val="009F6953"/>
    <w:rsid w:val="009F72D8"/>
    <w:rsid w:val="009F7957"/>
    <w:rsid w:val="00A02173"/>
    <w:rsid w:val="00A022D2"/>
    <w:rsid w:val="00A05285"/>
    <w:rsid w:val="00A0737C"/>
    <w:rsid w:val="00A11B24"/>
    <w:rsid w:val="00A13FB8"/>
    <w:rsid w:val="00A17685"/>
    <w:rsid w:val="00A177F4"/>
    <w:rsid w:val="00A20226"/>
    <w:rsid w:val="00A20D92"/>
    <w:rsid w:val="00A22030"/>
    <w:rsid w:val="00A22279"/>
    <w:rsid w:val="00A23365"/>
    <w:rsid w:val="00A25E1A"/>
    <w:rsid w:val="00A31A03"/>
    <w:rsid w:val="00A35862"/>
    <w:rsid w:val="00A42E25"/>
    <w:rsid w:val="00A439EE"/>
    <w:rsid w:val="00A47288"/>
    <w:rsid w:val="00A52AF8"/>
    <w:rsid w:val="00A552E8"/>
    <w:rsid w:val="00A60D46"/>
    <w:rsid w:val="00A61994"/>
    <w:rsid w:val="00A6478D"/>
    <w:rsid w:val="00A6515E"/>
    <w:rsid w:val="00A65B10"/>
    <w:rsid w:val="00A71DD8"/>
    <w:rsid w:val="00A725FC"/>
    <w:rsid w:val="00A7315C"/>
    <w:rsid w:val="00A74BEF"/>
    <w:rsid w:val="00A75AAA"/>
    <w:rsid w:val="00A76A28"/>
    <w:rsid w:val="00A8540D"/>
    <w:rsid w:val="00A87986"/>
    <w:rsid w:val="00A91AC9"/>
    <w:rsid w:val="00A92EAF"/>
    <w:rsid w:val="00A933E0"/>
    <w:rsid w:val="00A960BA"/>
    <w:rsid w:val="00AA0782"/>
    <w:rsid w:val="00AA2AD6"/>
    <w:rsid w:val="00AA354F"/>
    <w:rsid w:val="00AA5167"/>
    <w:rsid w:val="00AB27D8"/>
    <w:rsid w:val="00AB4B0E"/>
    <w:rsid w:val="00AC0994"/>
    <w:rsid w:val="00AC0ED0"/>
    <w:rsid w:val="00AC2546"/>
    <w:rsid w:val="00AC378F"/>
    <w:rsid w:val="00AC7ED5"/>
    <w:rsid w:val="00AD07CC"/>
    <w:rsid w:val="00AD20B2"/>
    <w:rsid w:val="00AD3837"/>
    <w:rsid w:val="00AD608D"/>
    <w:rsid w:val="00AD6496"/>
    <w:rsid w:val="00AD7758"/>
    <w:rsid w:val="00AE1AA1"/>
    <w:rsid w:val="00AE6CFD"/>
    <w:rsid w:val="00AF0F9A"/>
    <w:rsid w:val="00AF1193"/>
    <w:rsid w:val="00AF3D53"/>
    <w:rsid w:val="00B00681"/>
    <w:rsid w:val="00B039AE"/>
    <w:rsid w:val="00B0400D"/>
    <w:rsid w:val="00B04BEE"/>
    <w:rsid w:val="00B1557C"/>
    <w:rsid w:val="00B1731C"/>
    <w:rsid w:val="00B2120D"/>
    <w:rsid w:val="00B267FA"/>
    <w:rsid w:val="00B31B43"/>
    <w:rsid w:val="00B31C13"/>
    <w:rsid w:val="00B327DE"/>
    <w:rsid w:val="00B40258"/>
    <w:rsid w:val="00B41339"/>
    <w:rsid w:val="00B42C16"/>
    <w:rsid w:val="00B4654B"/>
    <w:rsid w:val="00B472F5"/>
    <w:rsid w:val="00B5074F"/>
    <w:rsid w:val="00B51CB7"/>
    <w:rsid w:val="00B532C6"/>
    <w:rsid w:val="00B60149"/>
    <w:rsid w:val="00B6065D"/>
    <w:rsid w:val="00B617DB"/>
    <w:rsid w:val="00B61B26"/>
    <w:rsid w:val="00B63BF4"/>
    <w:rsid w:val="00B640B3"/>
    <w:rsid w:val="00B646A6"/>
    <w:rsid w:val="00B7292E"/>
    <w:rsid w:val="00B74AAD"/>
    <w:rsid w:val="00B75871"/>
    <w:rsid w:val="00B76B98"/>
    <w:rsid w:val="00B8487D"/>
    <w:rsid w:val="00B8613D"/>
    <w:rsid w:val="00B862AA"/>
    <w:rsid w:val="00B9414C"/>
    <w:rsid w:val="00B9797D"/>
    <w:rsid w:val="00BA2AF9"/>
    <w:rsid w:val="00BA706E"/>
    <w:rsid w:val="00BB159A"/>
    <w:rsid w:val="00BB3869"/>
    <w:rsid w:val="00BC5A73"/>
    <w:rsid w:val="00BC7044"/>
    <w:rsid w:val="00BD1167"/>
    <w:rsid w:val="00BE1EBB"/>
    <w:rsid w:val="00BE2003"/>
    <w:rsid w:val="00BE7BC6"/>
    <w:rsid w:val="00BE7BCE"/>
    <w:rsid w:val="00BF170F"/>
    <w:rsid w:val="00BF4344"/>
    <w:rsid w:val="00C02684"/>
    <w:rsid w:val="00C04AC6"/>
    <w:rsid w:val="00C0507D"/>
    <w:rsid w:val="00C10F63"/>
    <w:rsid w:val="00C1133F"/>
    <w:rsid w:val="00C11FAF"/>
    <w:rsid w:val="00C12199"/>
    <w:rsid w:val="00C12A96"/>
    <w:rsid w:val="00C13938"/>
    <w:rsid w:val="00C15E59"/>
    <w:rsid w:val="00C21D9A"/>
    <w:rsid w:val="00C22867"/>
    <w:rsid w:val="00C35924"/>
    <w:rsid w:val="00C45832"/>
    <w:rsid w:val="00C46B6A"/>
    <w:rsid w:val="00C47517"/>
    <w:rsid w:val="00C576E4"/>
    <w:rsid w:val="00C62703"/>
    <w:rsid w:val="00C63AC6"/>
    <w:rsid w:val="00C652D3"/>
    <w:rsid w:val="00C67D15"/>
    <w:rsid w:val="00C74B90"/>
    <w:rsid w:val="00C76D35"/>
    <w:rsid w:val="00C8560F"/>
    <w:rsid w:val="00C8588C"/>
    <w:rsid w:val="00C917E3"/>
    <w:rsid w:val="00C91922"/>
    <w:rsid w:val="00C92566"/>
    <w:rsid w:val="00C93B5F"/>
    <w:rsid w:val="00C9444F"/>
    <w:rsid w:val="00C96BA0"/>
    <w:rsid w:val="00C97385"/>
    <w:rsid w:val="00C97733"/>
    <w:rsid w:val="00CA14F1"/>
    <w:rsid w:val="00CA23CC"/>
    <w:rsid w:val="00CA59ED"/>
    <w:rsid w:val="00CA6483"/>
    <w:rsid w:val="00CA7199"/>
    <w:rsid w:val="00CB131D"/>
    <w:rsid w:val="00CB5DEF"/>
    <w:rsid w:val="00CB7B94"/>
    <w:rsid w:val="00CC0744"/>
    <w:rsid w:val="00CC16E9"/>
    <w:rsid w:val="00CC4AE4"/>
    <w:rsid w:val="00CC5AC0"/>
    <w:rsid w:val="00CD40B9"/>
    <w:rsid w:val="00CD6262"/>
    <w:rsid w:val="00CD70DD"/>
    <w:rsid w:val="00CE019F"/>
    <w:rsid w:val="00CE3314"/>
    <w:rsid w:val="00CE50B4"/>
    <w:rsid w:val="00CF4D28"/>
    <w:rsid w:val="00CF7954"/>
    <w:rsid w:val="00D0096D"/>
    <w:rsid w:val="00D030EE"/>
    <w:rsid w:val="00D046EC"/>
    <w:rsid w:val="00D102E8"/>
    <w:rsid w:val="00D22A0C"/>
    <w:rsid w:val="00D25E5F"/>
    <w:rsid w:val="00D27D67"/>
    <w:rsid w:val="00D345B7"/>
    <w:rsid w:val="00D36D31"/>
    <w:rsid w:val="00D3785E"/>
    <w:rsid w:val="00D41287"/>
    <w:rsid w:val="00D413EE"/>
    <w:rsid w:val="00D443E9"/>
    <w:rsid w:val="00D477FC"/>
    <w:rsid w:val="00D5406A"/>
    <w:rsid w:val="00D57E4F"/>
    <w:rsid w:val="00D60B14"/>
    <w:rsid w:val="00D60C66"/>
    <w:rsid w:val="00D67267"/>
    <w:rsid w:val="00D72901"/>
    <w:rsid w:val="00D74BA1"/>
    <w:rsid w:val="00D75855"/>
    <w:rsid w:val="00D80262"/>
    <w:rsid w:val="00D861FA"/>
    <w:rsid w:val="00D86618"/>
    <w:rsid w:val="00D87C20"/>
    <w:rsid w:val="00D9394C"/>
    <w:rsid w:val="00D962C5"/>
    <w:rsid w:val="00D962F5"/>
    <w:rsid w:val="00D96BC3"/>
    <w:rsid w:val="00DA04AE"/>
    <w:rsid w:val="00DA664F"/>
    <w:rsid w:val="00DB3559"/>
    <w:rsid w:val="00DC128E"/>
    <w:rsid w:val="00DC3857"/>
    <w:rsid w:val="00DC4BE5"/>
    <w:rsid w:val="00DC648B"/>
    <w:rsid w:val="00DC64B2"/>
    <w:rsid w:val="00DD086B"/>
    <w:rsid w:val="00DD1323"/>
    <w:rsid w:val="00DD2D75"/>
    <w:rsid w:val="00DD4F89"/>
    <w:rsid w:val="00DE1F90"/>
    <w:rsid w:val="00DE1FE2"/>
    <w:rsid w:val="00DE31CD"/>
    <w:rsid w:val="00DE76F8"/>
    <w:rsid w:val="00DE77D1"/>
    <w:rsid w:val="00DE79F8"/>
    <w:rsid w:val="00DF2256"/>
    <w:rsid w:val="00DF4713"/>
    <w:rsid w:val="00DF63E5"/>
    <w:rsid w:val="00E02A08"/>
    <w:rsid w:val="00E07005"/>
    <w:rsid w:val="00E11A8D"/>
    <w:rsid w:val="00E12AAD"/>
    <w:rsid w:val="00E1300B"/>
    <w:rsid w:val="00E1390E"/>
    <w:rsid w:val="00E147E2"/>
    <w:rsid w:val="00E1515D"/>
    <w:rsid w:val="00E16F39"/>
    <w:rsid w:val="00E17103"/>
    <w:rsid w:val="00E17CD4"/>
    <w:rsid w:val="00E233A3"/>
    <w:rsid w:val="00E25C90"/>
    <w:rsid w:val="00E26CF9"/>
    <w:rsid w:val="00E334DA"/>
    <w:rsid w:val="00E33614"/>
    <w:rsid w:val="00E35E2F"/>
    <w:rsid w:val="00E40715"/>
    <w:rsid w:val="00E42B9D"/>
    <w:rsid w:val="00E42D26"/>
    <w:rsid w:val="00E44C2F"/>
    <w:rsid w:val="00E451DF"/>
    <w:rsid w:val="00E45FE6"/>
    <w:rsid w:val="00E476F8"/>
    <w:rsid w:val="00E51227"/>
    <w:rsid w:val="00E52737"/>
    <w:rsid w:val="00E5536B"/>
    <w:rsid w:val="00E578C5"/>
    <w:rsid w:val="00E632BC"/>
    <w:rsid w:val="00E643ED"/>
    <w:rsid w:val="00E65018"/>
    <w:rsid w:val="00E7485E"/>
    <w:rsid w:val="00E7552E"/>
    <w:rsid w:val="00E75CEA"/>
    <w:rsid w:val="00E7686A"/>
    <w:rsid w:val="00E835B0"/>
    <w:rsid w:val="00E84655"/>
    <w:rsid w:val="00E8754F"/>
    <w:rsid w:val="00E90318"/>
    <w:rsid w:val="00E93F9F"/>
    <w:rsid w:val="00E95E23"/>
    <w:rsid w:val="00E96BAF"/>
    <w:rsid w:val="00EA191F"/>
    <w:rsid w:val="00EA3BAA"/>
    <w:rsid w:val="00EA65B7"/>
    <w:rsid w:val="00EB1B1D"/>
    <w:rsid w:val="00EB34EC"/>
    <w:rsid w:val="00EB42C4"/>
    <w:rsid w:val="00EC295A"/>
    <w:rsid w:val="00EC3113"/>
    <w:rsid w:val="00ED070D"/>
    <w:rsid w:val="00ED19BC"/>
    <w:rsid w:val="00ED1FD1"/>
    <w:rsid w:val="00ED3258"/>
    <w:rsid w:val="00ED6A91"/>
    <w:rsid w:val="00ED7D3F"/>
    <w:rsid w:val="00EE0DD2"/>
    <w:rsid w:val="00EE23AA"/>
    <w:rsid w:val="00EE3A9D"/>
    <w:rsid w:val="00EE3D9C"/>
    <w:rsid w:val="00EE6789"/>
    <w:rsid w:val="00EE6A16"/>
    <w:rsid w:val="00EE6F3A"/>
    <w:rsid w:val="00EF208B"/>
    <w:rsid w:val="00EF2D4C"/>
    <w:rsid w:val="00EF6854"/>
    <w:rsid w:val="00EF6A9B"/>
    <w:rsid w:val="00EF6E3E"/>
    <w:rsid w:val="00F02BD1"/>
    <w:rsid w:val="00F02CA1"/>
    <w:rsid w:val="00F05927"/>
    <w:rsid w:val="00F0627F"/>
    <w:rsid w:val="00F1370F"/>
    <w:rsid w:val="00F17A99"/>
    <w:rsid w:val="00F17EF3"/>
    <w:rsid w:val="00F202FC"/>
    <w:rsid w:val="00F2070B"/>
    <w:rsid w:val="00F219BD"/>
    <w:rsid w:val="00F2252F"/>
    <w:rsid w:val="00F22F6D"/>
    <w:rsid w:val="00F259A0"/>
    <w:rsid w:val="00F2693F"/>
    <w:rsid w:val="00F35211"/>
    <w:rsid w:val="00F35E6A"/>
    <w:rsid w:val="00F4010C"/>
    <w:rsid w:val="00F517E0"/>
    <w:rsid w:val="00F54679"/>
    <w:rsid w:val="00F562D5"/>
    <w:rsid w:val="00F61C69"/>
    <w:rsid w:val="00F62F64"/>
    <w:rsid w:val="00F7041F"/>
    <w:rsid w:val="00F71A64"/>
    <w:rsid w:val="00F7271D"/>
    <w:rsid w:val="00F74EF2"/>
    <w:rsid w:val="00F76978"/>
    <w:rsid w:val="00F776D5"/>
    <w:rsid w:val="00F82DC5"/>
    <w:rsid w:val="00F8731C"/>
    <w:rsid w:val="00F909FF"/>
    <w:rsid w:val="00F911E2"/>
    <w:rsid w:val="00F91C33"/>
    <w:rsid w:val="00FA0493"/>
    <w:rsid w:val="00FA1B81"/>
    <w:rsid w:val="00FA736C"/>
    <w:rsid w:val="00FB31D6"/>
    <w:rsid w:val="00FB42C5"/>
    <w:rsid w:val="00FB5A08"/>
    <w:rsid w:val="00FB6061"/>
    <w:rsid w:val="00FB736F"/>
    <w:rsid w:val="00FC1A79"/>
    <w:rsid w:val="00FC321A"/>
    <w:rsid w:val="00FD1A09"/>
    <w:rsid w:val="00FD3E5C"/>
    <w:rsid w:val="00FD69E3"/>
    <w:rsid w:val="00FE1983"/>
    <w:rsid w:val="00FE266A"/>
    <w:rsid w:val="00FE3FC9"/>
    <w:rsid w:val="00FE4B0B"/>
    <w:rsid w:val="00FF04A5"/>
    <w:rsid w:val="00FF11EE"/>
    <w:rsid w:val="00FF1BEA"/>
    <w:rsid w:val="00FF288A"/>
    <w:rsid w:val="00FF51C8"/>
  </w:rsids>
  <m:mathPr>
    <m:mathFont m:val="Cambria Math"/>
    <m:brkBin m:val="before"/>
    <m:brkBinSub m:val="--"/>
    <m:smallFrac m:val="0"/>
    <m:dispDef/>
    <m:lMargin m:val="0"/>
    <m:rMargin m:val="0"/>
    <m:defJc m:val="centerGroup"/>
    <m:wrapIndent m:val="1440"/>
    <m:intLim m:val="subSup"/>
    <m:naryLim m:val="undOvr"/>
  </m:mathPr>
  <w:themeFontLang w:val="es-EC"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227A8"/>
  <w15:docId w15:val="{A3507734-C9E4-43AB-A7BB-B84B1AF7F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Encabezado">
    <w:name w:val="header"/>
    <w:basedOn w:val="Normal"/>
    <w:link w:val="EncabezadoCar"/>
    <w:uiPriority w:val="99"/>
    <w:unhideWhenUsed/>
    <w:rsid w:val="0072296B"/>
    <w:pPr>
      <w:tabs>
        <w:tab w:val="center" w:pos="4252"/>
        <w:tab w:val="right" w:pos="8504"/>
      </w:tabs>
    </w:pPr>
  </w:style>
  <w:style w:type="character" w:customStyle="1" w:styleId="EncabezadoCar">
    <w:name w:val="Encabezado Car"/>
    <w:basedOn w:val="Fuentedeprrafopredeter"/>
    <w:link w:val="Encabezado"/>
    <w:uiPriority w:val="99"/>
    <w:rsid w:val="0072296B"/>
  </w:style>
  <w:style w:type="paragraph" w:styleId="Piedepgina">
    <w:name w:val="footer"/>
    <w:basedOn w:val="Normal"/>
    <w:link w:val="PiedepginaCar"/>
    <w:uiPriority w:val="99"/>
    <w:unhideWhenUsed/>
    <w:rsid w:val="0072296B"/>
    <w:pPr>
      <w:tabs>
        <w:tab w:val="center" w:pos="4252"/>
        <w:tab w:val="right" w:pos="8504"/>
      </w:tabs>
    </w:pPr>
  </w:style>
  <w:style w:type="character" w:customStyle="1" w:styleId="PiedepginaCar">
    <w:name w:val="Pie de página Car"/>
    <w:basedOn w:val="Fuentedeprrafopredeter"/>
    <w:link w:val="Piedepgina"/>
    <w:uiPriority w:val="99"/>
    <w:rsid w:val="0072296B"/>
  </w:style>
  <w:style w:type="character" w:customStyle="1" w:styleId="citation-585">
    <w:name w:val="citation-585"/>
    <w:basedOn w:val="Fuentedeprrafopredeter"/>
    <w:rsid w:val="001E164E"/>
  </w:style>
  <w:style w:type="character" w:styleId="Textoennegrita">
    <w:name w:val="Strong"/>
    <w:basedOn w:val="Fuentedeprrafopredeter"/>
    <w:uiPriority w:val="22"/>
    <w:qFormat/>
    <w:rsid w:val="002E3FD2"/>
    <w:rPr>
      <w:b/>
      <w:bCs/>
    </w:rPr>
  </w:style>
  <w:style w:type="paragraph" w:styleId="Prrafodelista">
    <w:name w:val="List Paragraph"/>
    <w:basedOn w:val="Normal"/>
    <w:uiPriority w:val="34"/>
    <w:qFormat/>
    <w:rsid w:val="0026370C"/>
    <w:pPr>
      <w:ind w:left="720"/>
      <w:contextualSpacing/>
    </w:pPr>
  </w:style>
  <w:style w:type="character" w:styleId="nfasis">
    <w:name w:val="Emphasis"/>
    <w:basedOn w:val="Fuentedeprrafopredeter"/>
    <w:uiPriority w:val="20"/>
    <w:qFormat/>
    <w:rsid w:val="005749BB"/>
    <w:rPr>
      <w:i/>
      <w:iCs/>
    </w:rPr>
  </w:style>
  <w:style w:type="paragraph" w:styleId="NormalWeb">
    <w:name w:val="Normal (Web)"/>
    <w:basedOn w:val="Normal"/>
    <w:uiPriority w:val="99"/>
    <w:unhideWhenUsed/>
    <w:rsid w:val="001D5ED0"/>
    <w:pPr>
      <w:spacing w:before="100" w:beforeAutospacing="1" w:after="100" w:afterAutospacing="1"/>
    </w:pPr>
    <w:rPr>
      <w:sz w:val="24"/>
      <w:szCs w:val="24"/>
      <w:lang w:val="es-EC" w:eastAsia="ja-JP"/>
    </w:rPr>
  </w:style>
  <w:style w:type="paragraph" w:styleId="Textodeglobo">
    <w:name w:val="Balloon Text"/>
    <w:basedOn w:val="Normal"/>
    <w:link w:val="TextodegloboCar"/>
    <w:uiPriority w:val="99"/>
    <w:semiHidden/>
    <w:unhideWhenUsed/>
    <w:rsid w:val="00010A1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10A16"/>
    <w:rPr>
      <w:rFonts w:ascii="Segoe UI" w:hAnsi="Segoe UI" w:cs="Segoe UI"/>
      <w:sz w:val="18"/>
      <w:szCs w:val="18"/>
    </w:rPr>
  </w:style>
  <w:style w:type="paragraph" w:styleId="Revisin">
    <w:name w:val="Revision"/>
    <w:hidden/>
    <w:uiPriority w:val="99"/>
    <w:semiHidden/>
    <w:rsid w:val="00010A16"/>
  </w:style>
  <w:style w:type="character" w:styleId="Refdecomentario">
    <w:name w:val="annotation reference"/>
    <w:basedOn w:val="Fuentedeprrafopredeter"/>
    <w:uiPriority w:val="99"/>
    <w:semiHidden/>
    <w:unhideWhenUsed/>
    <w:rsid w:val="000479EB"/>
    <w:rPr>
      <w:sz w:val="16"/>
      <w:szCs w:val="16"/>
    </w:rPr>
  </w:style>
  <w:style w:type="paragraph" w:styleId="Textocomentario">
    <w:name w:val="annotation text"/>
    <w:basedOn w:val="Normal"/>
    <w:link w:val="TextocomentarioCar"/>
    <w:uiPriority w:val="99"/>
    <w:unhideWhenUsed/>
    <w:rsid w:val="000479EB"/>
  </w:style>
  <w:style w:type="character" w:customStyle="1" w:styleId="TextocomentarioCar">
    <w:name w:val="Texto comentario Car"/>
    <w:basedOn w:val="Fuentedeprrafopredeter"/>
    <w:link w:val="Textocomentario"/>
    <w:uiPriority w:val="99"/>
    <w:rsid w:val="000479EB"/>
  </w:style>
  <w:style w:type="paragraph" w:styleId="Asuntodelcomentario">
    <w:name w:val="annotation subject"/>
    <w:basedOn w:val="Textocomentario"/>
    <w:next w:val="Textocomentario"/>
    <w:link w:val="AsuntodelcomentarioCar"/>
    <w:uiPriority w:val="99"/>
    <w:semiHidden/>
    <w:unhideWhenUsed/>
    <w:rsid w:val="000479EB"/>
    <w:rPr>
      <w:b/>
      <w:bCs/>
    </w:rPr>
  </w:style>
  <w:style w:type="character" w:customStyle="1" w:styleId="AsuntodelcomentarioCar">
    <w:name w:val="Asunto del comentario Car"/>
    <w:basedOn w:val="TextocomentarioCar"/>
    <w:link w:val="Asuntodelcomentario"/>
    <w:uiPriority w:val="99"/>
    <w:semiHidden/>
    <w:rsid w:val="000479EB"/>
    <w:rPr>
      <w:b/>
      <w:bCs/>
    </w:rPr>
  </w:style>
  <w:style w:type="character" w:customStyle="1" w:styleId="citation-5926">
    <w:name w:val="citation-5926"/>
    <w:basedOn w:val="Fuentedeprrafopredeter"/>
    <w:rsid w:val="00B76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451024">
      <w:bodyDiv w:val="1"/>
      <w:marLeft w:val="0"/>
      <w:marRight w:val="0"/>
      <w:marTop w:val="0"/>
      <w:marBottom w:val="0"/>
      <w:divBdr>
        <w:top w:val="none" w:sz="0" w:space="0" w:color="auto"/>
        <w:left w:val="none" w:sz="0" w:space="0" w:color="auto"/>
        <w:bottom w:val="none" w:sz="0" w:space="0" w:color="auto"/>
        <w:right w:val="none" w:sz="0" w:space="0" w:color="auto"/>
      </w:divBdr>
    </w:div>
    <w:div w:id="262690857">
      <w:bodyDiv w:val="1"/>
      <w:marLeft w:val="0"/>
      <w:marRight w:val="0"/>
      <w:marTop w:val="0"/>
      <w:marBottom w:val="0"/>
      <w:divBdr>
        <w:top w:val="none" w:sz="0" w:space="0" w:color="auto"/>
        <w:left w:val="none" w:sz="0" w:space="0" w:color="auto"/>
        <w:bottom w:val="none" w:sz="0" w:space="0" w:color="auto"/>
        <w:right w:val="none" w:sz="0" w:space="0" w:color="auto"/>
      </w:divBdr>
    </w:div>
    <w:div w:id="395788564">
      <w:bodyDiv w:val="1"/>
      <w:marLeft w:val="0"/>
      <w:marRight w:val="0"/>
      <w:marTop w:val="0"/>
      <w:marBottom w:val="0"/>
      <w:divBdr>
        <w:top w:val="none" w:sz="0" w:space="0" w:color="auto"/>
        <w:left w:val="none" w:sz="0" w:space="0" w:color="auto"/>
        <w:bottom w:val="none" w:sz="0" w:space="0" w:color="auto"/>
        <w:right w:val="none" w:sz="0" w:space="0" w:color="auto"/>
      </w:divBdr>
    </w:div>
    <w:div w:id="398796737">
      <w:bodyDiv w:val="1"/>
      <w:marLeft w:val="0"/>
      <w:marRight w:val="0"/>
      <w:marTop w:val="0"/>
      <w:marBottom w:val="0"/>
      <w:divBdr>
        <w:top w:val="none" w:sz="0" w:space="0" w:color="auto"/>
        <w:left w:val="none" w:sz="0" w:space="0" w:color="auto"/>
        <w:bottom w:val="none" w:sz="0" w:space="0" w:color="auto"/>
        <w:right w:val="none" w:sz="0" w:space="0" w:color="auto"/>
      </w:divBdr>
    </w:div>
    <w:div w:id="399642037">
      <w:bodyDiv w:val="1"/>
      <w:marLeft w:val="0"/>
      <w:marRight w:val="0"/>
      <w:marTop w:val="0"/>
      <w:marBottom w:val="0"/>
      <w:divBdr>
        <w:top w:val="none" w:sz="0" w:space="0" w:color="auto"/>
        <w:left w:val="none" w:sz="0" w:space="0" w:color="auto"/>
        <w:bottom w:val="none" w:sz="0" w:space="0" w:color="auto"/>
        <w:right w:val="none" w:sz="0" w:space="0" w:color="auto"/>
      </w:divBdr>
      <w:divsChild>
        <w:div w:id="1317341348">
          <w:marLeft w:val="660"/>
          <w:marRight w:val="660"/>
          <w:marTop w:val="0"/>
          <w:marBottom w:val="0"/>
          <w:divBdr>
            <w:top w:val="none" w:sz="0" w:space="0" w:color="auto"/>
            <w:left w:val="none" w:sz="0" w:space="0" w:color="auto"/>
            <w:bottom w:val="none" w:sz="0" w:space="0" w:color="auto"/>
            <w:right w:val="none" w:sz="0" w:space="0" w:color="auto"/>
          </w:divBdr>
          <w:divsChild>
            <w:div w:id="1518083790">
              <w:marLeft w:val="0"/>
              <w:marRight w:val="0"/>
              <w:marTop w:val="0"/>
              <w:marBottom w:val="0"/>
              <w:divBdr>
                <w:top w:val="none" w:sz="0" w:space="0" w:color="auto"/>
                <w:left w:val="none" w:sz="0" w:space="0" w:color="auto"/>
                <w:bottom w:val="none" w:sz="0" w:space="0" w:color="auto"/>
                <w:right w:val="none" w:sz="0" w:space="0" w:color="auto"/>
              </w:divBdr>
              <w:divsChild>
                <w:div w:id="262344527">
                  <w:marLeft w:val="0"/>
                  <w:marRight w:val="0"/>
                  <w:marTop w:val="0"/>
                  <w:marBottom w:val="0"/>
                  <w:divBdr>
                    <w:top w:val="none" w:sz="0" w:space="0" w:color="auto"/>
                    <w:left w:val="none" w:sz="0" w:space="0" w:color="auto"/>
                    <w:bottom w:val="none" w:sz="0" w:space="0" w:color="auto"/>
                    <w:right w:val="none" w:sz="0" w:space="0" w:color="auto"/>
                  </w:divBdr>
                  <w:divsChild>
                    <w:div w:id="1475609153">
                      <w:marLeft w:val="0"/>
                      <w:marRight w:val="0"/>
                      <w:marTop w:val="0"/>
                      <w:marBottom w:val="0"/>
                      <w:divBdr>
                        <w:top w:val="none" w:sz="0" w:space="0" w:color="auto"/>
                        <w:left w:val="none" w:sz="0" w:space="0" w:color="auto"/>
                        <w:bottom w:val="none" w:sz="0" w:space="0" w:color="auto"/>
                        <w:right w:val="none" w:sz="0" w:space="0" w:color="auto"/>
                      </w:divBdr>
                      <w:divsChild>
                        <w:div w:id="17145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763458">
      <w:bodyDiv w:val="1"/>
      <w:marLeft w:val="0"/>
      <w:marRight w:val="0"/>
      <w:marTop w:val="0"/>
      <w:marBottom w:val="0"/>
      <w:divBdr>
        <w:top w:val="none" w:sz="0" w:space="0" w:color="auto"/>
        <w:left w:val="none" w:sz="0" w:space="0" w:color="auto"/>
        <w:bottom w:val="none" w:sz="0" w:space="0" w:color="auto"/>
        <w:right w:val="none" w:sz="0" w:space="0" w:color="auto"/>
      </w:divBdr>
    </w:div>
    <w:div w:id="611861300">
      <w:bodyDiv w:val="1"/>
      <w:marLeft w:val="0"/>
      <w:marRight w:val="0"/>
      <w:marTop w:val="0"/>
      <w:marBottom w:val="0"/>
      <w:divBdr>
        <w:top w:val="none" w:sz="0" w:space="0" w:color="auto"/>
        <w:left w:val="none" w:sz="0" w:space="0" w:color="auto"/>
        <w:bottom w:val="none" w:sz="0" w:space="0" w:color="auto"/>
        <w:right w:val="none" w:sz="0" w:space="0" w:color="auto"/>
      </w:divBdr>
    </w:div>
    <w:div w:id="845631978">
      <w:bodyDiv w:val="1"/>
      <w:marLeft w:val="0"/>
      <w:marRight w:val="0"/>
      <w:marTop w:val="0"/>
      <w:marBottom w:val="0"/>
      <w:divBdr>
        <w:top w:val="none" w:sz="0" w:space="0" w:color="auto"/>
        <w:left w:val="none" w:sz="0" w:space="0" w:color="auto"/>
        <w:bottom w:val="none" w:sz="0" w:space="0" w:color="auto"/>
        <w:right w:val="none" w:sz="0" w:space="0" w:color="auto"/>
      </w:divBdr>
    </w:div>
    <w:div w:id="1151751181">
      <w:bodyDiv w:val="1"/>
      <w:marLeft w:val="0"/>
      <w:marRight w:val="0"/>
      <w:marTop w:val="0"/>
      <w:marBottom w:val="0"/>
      <w:divBdr>
        <w:top w:val="none" w:sz="0" w:space="0" w:color="auto"/>
        <w:left w:val="none" w:sz="0" w:space="0" w:color="auto"/>
        <w:bottom w:val="none" w:sz="0" w:space="0" w:color="auto"/>
        <w:right w:val="none" w:sz="0" w:space="0" w:color="auto"/>
      </w:divBdr>
    </w:div>
    <w:div w:id="1228495248">
      <w:bodyDiv w:val="1"/>
      <w:marLeft w:val="0"/>
      <w:marRight w:val="0"/>
      <w:marTop w:val="0"/>
      <w:marBottom w:val="0"/>
      <w:divBdr>
        <w:top w:val="none" w:sz="0" w:space="0" w:color="auto"/>
        <w:left w:val="none" w:sz="0" w:space="0" w:color="auto"/>
        <w:bottom w:val="none" w:sz="0" w:space="0" w:color="auto"/>
        <w:right w:val="none" w:sz="0" w:space="0" w:color="auto"/>
      </w:divBdr>
    </w:div>
    <w:div w:id="1374231403">
      <w:bodyDiv w:val="1"/>
      <w:marLeft w:val="0"/>
      <w:marRight w:val="0"/>
      <w:marTop w:val="0"/>
      <w:marBottom w:val="0"/>
      <w:divBdr>
        <w:top w:val="none" w:sz="0" w:space="0" w:color="auto"/>
        <w:left w:val="none" w:sz="0" w:space="0" w:color="auto"/>
        <w:bottom w:val="none" w:sz="0" w:space="0" w:color="auto"/>
        <w:right w:val="none" w:sz="0" w:space="0" w:color="auto"/>
      </w:divBdr>
      <w:divsChild>
        <w:div w:id="828060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3332746">
      <w:bodyDiv w:val="1"/>
      <w:marLeft w:val="0"/>
      <w:marRight w:val="0"/>
      <w:marTop w:val="0"/>
      <w:marBottom w:val="0"/>
      <w:divBdr>
        <w:top w:val="none" w:sz="0" w:space="0" w:color="auto"/>
        <w:left w:val="none" w:sz="0" w:space="0" w:color="auto"/>
        <w:bottom w:val="none" w:sz="0" w:space="0" w:color="auto"/>
        <w:right w:val="none" w:sz="0" w:space="0" w:color="auto"/>
      </w:divBdr>
    </w:div>
    <w:div w:id="1465269800">
      <w:bodyDiv w:val="1"/>
      <w:marLeft w:val="0"/>
      <w:marRight w:val="0"/>
      <w:marTop w:val="0"/>
      <w:marBottom w:val="0"/>
      <w:divBdr>
        <w:top w:val="none" w:sz="0" w:space="0" w:color="auto"/>
        <w:left w:val="none" w:sz="0" w:space="0" w:color="auto"/>
        <w:bottom w:val="none" w:sz="0" w:space="0" w:color="auto"/>
        <w:right w:val="none" w:sz="0" w:space="0" w:color="auto"/>
      </w:divBdr>
    </w:div>
    <w:div w:id="1547108531">
      <w:bodyDiv w:val="1"/>
      <w:marLeft w:val="0"/>
      <w:marRight w:val="0"/>
      <w:marTop w:val="0"/>
      <w:marBottom w:val="0"/>
      <w:divBdr>
        <w:top w:val="none" w:sz="0" w:space="0" w:color="auto"/>
        <w:left w:val="none" w:sz="0" w:space="0" w:color="auto"/>
        <w:bottom w:val="none" w:sz="0" w:space="0" w:color="auto"/>
        <w:right w:val="none" w:sz="0" w:space="0" w:color="auto"/>
      </w:divBdr>
    </w:div>
    <w:div w:id="1870608346">
      <w:bodyDiv w:val="1"/>
      <w:marLeft w:val="0"/>
      <w:marRight w:val="0"/>
      <w:marTop w:val="0"/>
      <w:marBottom w:val="0"/>
      <w:divBdr>
        <w:top w:val="none" w:sz="0" w:space="0" w:color="auto"/>
        <w:left w:val="none" w:sz="0" w:space="0" w:color="auto"/>
        <w:bottom w:val="none" w:sz="0" w:space="0" w:color="auto"/>
        <w:right w:val="none" w:sz="0" w:space="0" w:color="auto"/>
      </w:divBdr>
    </w:div>
    <w:div w:id="1969241205">
      <w:bodyDiv w:val="1"/>
      <w:marLeft w:val="0"/>
      <w:marRight w:val="0"/>
      <w:marTop w:val="0"/>
      <w:marBottom w:val="0"/>
      <w:divBdr>
        <w:top w:val="none" w:sz="0" w:space="0" w:color="auto"/>
        <w:left w:val="none" w:sz="0" w:space="0" w:color="auto"/>
        <w:bottom w:val="none" w:sz="0" w:space="0" w:color="auto"/>
        <w:right w:val="none" w:sz="0" w:space="0" w:color="auto"/>
      </w:divBdr>
    </w:div>
    <w:div w:id="2038694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20C04-800E-48F6-8281-9BFC37B2F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567</TotalTime>
  <Pages>35</Pages>
  <Words>22682</Words>
  <Characters>124753</Characters>
  <Application>Microsoft Office Word</Application>
  <DocSecurity>0</DocSecurity>
  <Lines>1039</Lines>
  <Paragraphs>294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Juridico CO</dc:creator>
  <cp:lastModifiedBy>Guamán Cabrera Rosa Elena</cp:lastModifiedBy>
  <cp:revision>110</cp:revision>
  <dcterms:created xsi:type="dcterms:W3CDTF">2026-10-12T14:37:00Z</dcterms:created>
  <dcterms:modified xsi:type="dcterms:W3CDTF">2026-10-13T19:56:00Z</dcterms:modified>
</cp:coreProperties>
</file>